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8AE3A">
      <w:pPr>
        <w:tabs>
          <w:tab w:val="left" w:pos="1102"/>
        </w:tabs>
        <w:jc w:val="center"/>
        <w:rPr>
          <w:rFonts w:hint="eastAsia" w:ascii="方正仿宋_GBK" w:hAnsi="方正仿宋_GBK" w:eastAsia="方正仿宋_GBK" w:cs="方正仿宋_GBK"/>
          <w:sz w:val="32"/>
          <w:szCs w:val="32"/>
        </w:rPr>
      </w:pPr>
      <w:bookmarkStart w:id="182" w:name="_GoBack"/>
      <w:bookmarkEnd w:id="182"/>
    </w:p>
    <w:p w14:paraId="6100CFE5">
      <w:pPr>
        <w:tabs>
          <w:tab w:val="left" w:pos="1102"/>
        </w:tabs>
        <w:jc w:val="center"/>
        <w:rPr>
          <w:rFonts w:ascii="方正仿宋_GBK" w:hAnsi="方正仿宋_GBK" w:eastAsia="方正仿宋_GBK" w:cs="方正仿宋_GBK"/>
          <w:sz w:val="32"/>
          <w:szCs w:val="32"/>
        </w:rPr>
      </w:pPr>
    </w:p>
    <w:p w14:paraId="2990942E">
      <w:pPr>
        <w:tabs>
          <w:tab w:val="left" w:pos="1102"/>
        </w:tabs>
        <w:jc w:val="center"/>
        <w:rPr>
          <w:rFonts w:ascii="方正仿宋_GBK" w:hAnsi="方正仿宋_GBK" w:eastAsia="方正仿宋_GBK" w:cs="方正仿宋_GBK"/>
          <w:sz w:val="32"/>
          <w:szCs w:val="32"/>
        </w:rPr>
      </w:pPr>
    </w:p>
    <w:p w14:paraId="338621C2">
      <w:pPr>
        <w:tabs>
          <w:tab w:val="left" w:pos="1102"/>
        </w:tabs>
        <w:jc w:val="center"/>
        <w:rPr>
          <w:rFonts w:ascii="方正仿宋_GBK" w:hAnsi="方正仿宋_GBK" w:eastAsia="方正仿宋_GBK" w:cs="方正仿宋_GBK"/>
          <w:sz w:val="32"/>
          <w:szCs w:val="32"/>
        </w:rPr>
      </w:pPr>
    </w:p>
    <w:p w14:paraId="4BD7BC4C">
      <w:pPr>
        <w:tabs>
          <w:tab w:val="left" w:pos="1102"/>
        </w:tabs>
        <w:jc w:val="center"/>
        <w:rPr>
          <w:rFonts w:ascii="方正仿宋_GBK" w:hAnsi="方正仿宋_GBK" w:eastAsia="方正仿宋_GBK" w:cs="方正仿宋_GBK"/>
          <w:sz w:val="32"/>
          <w:szCs w:val="32"/>
        </w:rPr>
      </w:pPr>
    </w:p>
    <w:p w14:paraId="2117BEBD">
      <w:pPr>
        <w:tabs>
          <w:tab w:val="left" w:pos="1102"/>
        </w:tabs>
        <w:jc w:val="center"/>
        <w:rPr>
          <w:rFonts w:hint="eastAsia" w:ascii="方正仿宋_GBK" w:hAnsi="方正仿宋_GBK" w:eastAsia="方正仿宋_GBK" w:cs="方正仿宋_GBK"/>
          <w:sz w:val="32"/>
          <w:szCs w:val="32"/>
        </w:rPr>
      </w:pPr>
    </w:p>
    <w:p w14:paraId="77346286">
      <w:pPr>
        <w:tabs>
          <w:tab w:val="left" w:pos="1102"/>
        </w:tabs>
        <w:jc w:val="center"/>
        <w:rPr>
          <w:rFonts w:hint="eastAsia" w:ascii="方正仿宋_GBK" w:hAnsi="方正仿宋_GBK" w:eastAsia="方正仿宋_GBK" w:cs="方正仿宋_GBK"/>
          <w:sz w:val="32"/>
          <w:szCs w:val="32"/>
        </w:rPr>
      </w:pPr>
    </w:p>
    <w:p w14:paraId="2FB4A2D2">
      <w:pPr>
        <w:tabs>
          <w:tab w:val="left" w:pos="1102"/>
        </w:tabs>
        <w:jc w:val="center"/>
        <w:rPr>
          <w:rFonts w:hint="eastAsia" w:ascii="方正小标宋_GBK" w:hAnsi="方正小标宋_GBK" w:eastAsia="方正小标宋_GBK" w:cs="方正小标宋_GBK"/>
          <w:sz w:val="48"/>
          <w:szCs w:val="48"/>
        </w:rPr>
      </w:pPr>
      <w:r>
        <w:rPr>
          <w:rFonts w:hint="eastAsia" w:ascii="方正小标宋_GBK" w:hAnsi="方正小标宋_GBK" w:eastAsia="方正小标宋_GBK" w:cs="方正小标宋_GBK"/>
          <w:sz w:val="48"/>
          <w:szCs w:val="48"/>
        </w:rPr>
        <w:t>江苏省全过程工程咨询服务导则</w:t>
      </w:r>
    </w:p>
    <w:p w14:paraId="3FD71ABF">
      <w:pPr>
        <w:tabs>
          <w:tab w:val="left" w:pos="1102"/>
        </w:tabs>
        <w:rPr>
          <w:rFonts w:hint="eastAsia" w:ascii="方正仿宋_GBK" w:hAnsi="方正仿宋_GBK" w:eastAsia="方正仿宋_GBK" w:cs="方正仿宋_GBK"/>
          <w:sz w:val="32"/>
          <w:szCs w:val="32"/>
        </w:rPr>
      </w:pPr>
    </w:p>
    <w:p w14:paraId="3A29DDAA">
      <w:pPr>
        <w:tabs>
          <w:tab w:val="left" w:pos="1102"/>
        </w:tabs>
        <w:rPr>
          <w:rFonts w:hint="eastAsia" w:ascii="方正仿宋_GBK" w:hAnsi="方正仿宋_GBK" w:eastAsia="方正仿宋_GBK" w:cs="方正仿宋_GBK"/>
          <w:sz w:val="32"/>
          <w:szCs w:val="32"/>
        </w:rPr>
      </w:pPr>
    </w:p>
    <w:p w14:paraId="73299926">
      <w:pPr>
        <w:tabs>
          <w:tab w:val="left" w:pos="1102"/>
        </w:tabs>
        <w:rPr>
          <w:rFonts w:ascii="方正仿宋_GBK" w:hAnsi="方正仿宋_GBK" w:eastAsia="方正仿宋_GBK" w:cs="方正仿宋_GBK"/>
          <w:sz w:val="32"/>
          <w:szCs w:val="32"/>
        </w:rPr>
      </w:pPr>
    </w:p>
    <w:p w14:paraId="7492C0B7">
      <w:pPr>
        <w:tabs>
          <w:tab w:val="left" w:pos="1102"/>
        </w:tabs>
        <w:rPr>
          <w:rFonts w:ascii="方正仿宋_GBK" w:hAnsi="方正仿宋_GBK" w:eastAsia="方正仿宋_GBK" w:cs="方正仿宋_GBK"/>
          <w:sz w:val="32"/>
          <w:szCs w:val="32"/>
        </w:rPr>
      </w:pPr>
    </w:p>
    <w:p w14:paraId="1AB3A689">
      <w:pPr>
        <w:tabs>
          <w:tab w:val="left" w:pos="1102"/>
        </w:tabs>
        <w:rPr>
          <w:rFonts w:ascii="方正仿宋_GBK" w:hAnsi="方正仿宋_GBK" w:eastAsia="方正仿宋_GBK" w:cs="方正仿宋_GBK"/>
          <w:sz w:val="32"/>
          <w:szCs w:val="32"/>
        </w:rPr>
      </w:pPr>
    </w:p>
    <w:p w14:paraId="57CDE453">
      <w:pPr>
        <w:tabs>
          <w:tab w:val="left" w:pos="1102"/>
        </w:tabs>
        <w:rPr>
          <w:rFonts w:ascii="方正仿宋_GBK" w:hAnsi="方正仿宋_GBK" w:eastAsia="方正仿宋_GBK" w:cs="方正仿宋_GBK"/>
          <w:sz w:val="32"/>
          <w:szCs w:val="32"/>
        </w:rPr>
      </w:pPr>
    </w:p>
    <w:p w14:paraId="43F4D6C5">
      <w:pPr>
        <w:tabs>
          <w:tab w:val="left" w:pos="1102"/>
        </w:tabs>
        <w:rPr>
          <w:rFonts w:ascii="方正仿宋_GBK" w:hAnsi="方正仿宋_GBK" w:eastAsia="方正仿宋_GBK" w:cs="方正仿宋_GBK"/>
          <w:sz w:val="32"/>
          <w:szCs w:val="32"/>
        </w:rPr>
      </w:pPr>
    </w:p>
    <w:p w14:paraId="0C282132">
      <w:pPr>
        <w:tabs>
          <w:tab w:val="left" w:pos="1102"/>
        </w:tabs>
        <w:rPr>
          <w:rFonts w:ascii="方正仿宋_GBK" w:hAnsi="方正仿宋_GBK" w:eastAsia="方正仿宋_GBK" w:cs="方正仿宋_GBK"/>
          <w:sz w:val="32"/>
          <w:szCs w:val="32"/>
        </w:rPr>
      </w:pPr>
    </w:p>
    <w:p w14:paraId="3D6C068F">
      <w:pPr>
        <w:tabs>
          <w:tab w:val="left" w:pos="1102"/>
        </w:tabs>
        <w:rPr>
          <w:rFonts w:ascii="方正仿宋_GBK" w:hAnsi="方正仿宋_GBK" w:eastAsia="方正仿宋_GBK" w:cs="方正仿宋_GBK"/>
          <w:sz w:val="32"/>
          <w:szCs w:val="32"/>
        </w:rPr>
      </w:pPr>
    </w:p>
    <w:p w14:paraId="004824FE">
      <w:pPr>
        <w:tabs>
          <w:tab w:val="left" w:pos="1102"/>
        </w:tabs>
        <w:rPr>
          <w:rFonts w:ascii="方正仿宋_GBK" w:hAnsi="方正仿宋_GBK" w:eastAsia="方正仿宋_GBK" w:cs="方正仿宋_GBK"/>
          <w:sz w:val="32"/>
          <w:szCs w:val="32"/>
        </w:rPr>
      </w:pPr>
    </w:p>
    <w:p w14:paraId="5B3DC403">
      <w:pPr>
        <w:tabs>
          <w:tab w:val="left" w:pos="1102"/>
        </w:tabs>
        <w:rPr>
          <w:rFonts w:hint="eastAsia" w:ascii="方正仿宋_GBK" w:hAnsi="方正仿宋_GBK" w:eastAsia="方正仿宋_GBK" w:cs="方正仿宋_GBK"/>
          <w:sz w:val="32"/>
          <w:szCs w:val="32"/>
        </w:rPr>
      </w:pPr>
    </w:p>
    <w:p w14:paraId="6FB027BE">
      <w:pP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1C18BCB0">
      <w:pPr>
        <w:rPr>
          <w:del w:id="0" w:author="空城旧梦" w:date="2026-09-08T15:34:00Z"/>
          <w:rFonts w:hint="eastAsia" w:ascii="方正仿宋_GBK" w:hAnsi="方正仿宋_GBK" w:eastAsia="方正仿宋_GBK" w:cs="方正仿宋_GBK"/>
          <w:sz w:val="32"/>
          <w:szCs w:val="32"/>
        </w:rPr>
        <w:sectPr>
          <w:pgSz w:w="11906" w:h="16838"/>
          <w:pgMar w:top="1440" w:right="1800" w:bottom="1440" w:left="1800" w:header="851" w:footer="992" w:gutter="0"/>
          <w:cols w:space="720" w:num="1"/>
          <w:docGrid w:type="lines" w:linePitch="312" w:charSpace="0"/>
        </w:sectPr>
      </w:pPr>
    </w:p>
    <w:p w14:paraId="7C0B6B66">
      <w:pPr>
        <w:snapToGrid w:val="0"/>
        <w:spacing w:line="570" w:lineRule="exact"/>
        <w:jc w:val="center"/>
        <w:rPr>
          <w:rFonts w:hint="default" w:ascii="Times New Roman" w:hAnsi="Times New Roman" w:eastAsia="方正小标宋_GBK" w:cs="Times New Roman"/>
          <w:sz w:val="44"/>
          <w:szCs w:val="44"/>
        </w:rPr>
      </w:pPr>
      <w:bookmarkStart w:id="0" w:name="_Toc28373"/>
      <w:bookmarkStart w:id="1" w:name="_Toc29704"/>
      <w:bookmarkStart w:id="2" w:name="_Toc29910"/>
      <w:bookmarkStart w:id="3" w:name="_Toc14372"/>
      <w:bookmarkStart w:id="4" w:name="_Toc13701"/>
      <w:r>
        <w:rPr>
          <w:rFonts w:hint="default" w:ascii="Times New Roman" w:hAnsi="Times New Roman" w:eastAsia="方正小标宋_GBK" w:cs="Times New Roman"/>
          <w:sz w:val="44"/>
          <w:szCs w:val="44"/>
        </w:rPr>
        <w:t>目　　录</w:t>
      </w:r>
    </w:p>
    <w:p w14:paraId="5D24227C">
      <w:pPr>
        <w:spacing w:line="570" w:lineRule="exact"/>
        <w:jc w:val="center"/>
        <w:rPr>
          <w:rFonts w:hint="default" w:ascii="Times New Roman" w:hAnsi="Times New Roman" w:eastAsia="方正仿宋_GBK" w:cs="Times New Roman"/>
          <w:sz w:val="32"/>
          <w:szCs w:val="32"/>
        </w:rPr>
      </w:pPr>
    </w:p>
    <w:p w14:paraId="4E4BE7C1">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TOC \o "1-2" \h \u </w:instrText>
      </w:r>
      <w:r>
        <w:rPr>
          <w:rFonts w:hint="default" w:ascii="Times New Roman" w:hAnsi="Times New Roman" w:eastAsia="方正仿宋_GBK" w:cs="Times New Roman"/>
          <w:sz w:val="32"/>
          <w:szCs w:val="32"/>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"_Toc29711"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1  总  则</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_Toc29711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5106C8DB">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"_Toc29321"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2  术  语</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_Toc29321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C544910">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"_Toc14364"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3  基本规定</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_Toc14364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18839394">
      <w:pPr>
        <w:pStyle w:val="9"/>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"_Toc23376"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4  服务主体</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_Toc23376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11</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AC1410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"_Toc12573"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_Toc12573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2E9509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"_Toc24553"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4.2  全过程工程咨询服务主体</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_Toc24553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BC6560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"_Toc14229"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4.3  全过程工程咨询服务团队</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_Toc14229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2E00158">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"_Toc26194"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5  服务管理策划</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_Toc26194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15</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26A077E5">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"_Toc21257"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_Toc21257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524476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"_Toc5003"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5.2  总体策划大纲</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_Toc5003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BD3677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"_Toc10689"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5.3  专项咨询策划方案</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_Toc10689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83563F3">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"_Toc23774"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lang w:val="zh-TW"/>
        </w:rPr>
        <w:t xml:space="preserve">6  </w:t>
      </w:r>
      <w:r>
        <w:rPr>
          <w:rFonts w:hint="default" w:ascii="Times New Roman" w:hAnsi="Times New Roman" w:eastAsia="方正仿宋_GBK" w:cs="Times New Roman"/>
          <w:b/>
          <w:bCs/>
          <w:sz w:val="32"/>
          <w:szCs w:val="32"/>
        </w:rPr>
        <w:t>投资决策综合性咨询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_Toc23774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18</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434836B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"_Toc11126"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_Toc11126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4672733">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"_Toc27733"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6.2  项目建议书</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_Toc27733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457B5E1">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"_Toc13944"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6.3  项目申请报告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_Toc13944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3E9573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"_Toc14779"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6.4  可行性研究报告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_Toc14779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9C4016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"_Toc13085"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6.5  投资估算</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_Toc13085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F774C4C">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"_Toc1255"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6.6  其他评估</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_Toc1255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EB6E510">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"_Toc16236"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lang w:val="zh-TW"/>
        </w:rPr>
        <w:t xml:space="preserve">7  </w:t>
      </w:r>
      <w:r>
        <w:rPr>
          <w:rFonts w:hint="default" w:ascii="Times New Roman" w:hAnsi="Times New Roman" w:eastAsia="方正仿宋_GBK" w:cs="Times New Roman"/>
          <w:b/>
          <w:bCs/>
          <w:sz w:val="32"/>
          <w:szCs w:val="32"/>
        </w:rPr>
        <w:t>工程建设阶段咨询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_Toc16236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22</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397E6E6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"_Toc801"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_Toc801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25E4C3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"_Toc5478"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7.2  项目管理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_Toc5478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69EE247">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"_Toc24795"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7.3  工程招标采购</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_Toc24795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85B80C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"_Toc26718"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7.4  工程造价咨询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_Toc26718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9683AF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"_Toc541"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7.5  工程勘察</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_Toc541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6EAB0C6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"_Toc6713"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7.6  工程设计</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_Toc6713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30833EC">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"_Toc32587"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7.7  工程监理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_Toc32587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CBCB07C">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"_Toc28562"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lang w:val="zh-TW"/>
        </w:rPr>
        <w:t xml:space="preserve">  </w:t>
      </w:r>
      <w:r>
        <w:rPr>
          <w:rFonts w:hint="default" w:ascii="Times New Roman" w:hAnsi="Times New Roman" w:eastAsia="方正仿宋_GBK" w:cs="Times New Roman"/>
          <w:b/>
          <w:bCs/>
          <w:sz w:val="32"/>
          <w:szCs w:val="32"/>
        </w:rPr>
        <w:t>运营维护阶段咨询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_Toc28562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27</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4DCB7763">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_Toc2358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11AFF1D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"_Toc25105"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w:t>
      </w:r>
      <w:r>
        <w:rPr>
          <w:rFonts w:hint="default" w:ascii="Times New Roman" w:hAnsi="Times New Roman" w:eastAsia="方正仿宋_GBK" w:cs="Times New Roman"/>
          <w:bCs/>
          <w:sz w:val="32"/>
          <w:szCs w:val="32"/>
          <w:lang w:val="zh-TW"/>
        </w:rPr>
        <w:t>.</w:t>
      </w:r>
      <w:r>
        <w:rPr>
          <w:rFonts w:hint="default" w:ascii="Times New Roman" w:hAnsi="Times New Roman" w:eastAsia="方正仿宋_GBK" w:cs="Times New Roman"/>
          <w:bCs/>
          <w:sz w:val="32"/>
          <w:szCs w:val="32"/>
        </w:rPr>
        <w:t>2</w:t>
      </w:r>
      <w:r>
        <w:rPr>
          <w:rFonts w:hint="default" w:ascii="Times New Roman" w:hAnsi="Times New Roman" w:eastAsia="方正仿宋_GBK" w:cs="Times New Roman"/>
          <w:bCs/>
          <w:sz w:val="32"/>
          <w:szCs w:val="32"/>
          <w:lang w:val="zh-TW"/>
        </w:rPr>
        <w:t xml:space="preserve">  项目后评价</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_Toc25105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5DDE65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"_Toc30356"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w:t>
      </w:r>
      <w:r>
        <w:rPr>
          <w:rFonts w:hint="default" w:ascii="Times New Roman" w:hAnsi="Times New Roman" w:eastAsia="方正仿宋_GBK" w:cs="Times New Roman"/>
          <w:bCs/>
          <w:sz w:val="32"/>
          <w:szCs w:val="32"/>
          <w:lang w:val="zh-TW"/>
        </w:rPr>
        <w:t>.</w:t>
      </w:r>
      <w:r>
        <w:rPr>
          <w:rFonts w:hint="default" w:ascii="Times New Roman" w:hAnsi="Times New Roman" w:eastAsia="方正仿宋_GBK" w:cs="Times New Roman"/>
          <w:bCs/>
          <w:sz w:val="32"/>
          <w:szCs w:val="32"/>
        </w:rPr>
        <w:t xml:space="preserve">3  </w:t>
      </w:r>
      <w:r>
        <w:rPr>
          <w:rFonts w:hint="default" w:ascii="Times New Roman" w:hAnsi="Times New Roman" w:eastAsia="方正仿宋_GBK" w:cs="Times New Roman"/>
          <w:bCs/>
          <w:sz w:val="32"/>
          <w:szCs w:val="32"/>
          <w:lang w:val="zh-TW"/>
        </w:rPr>
        <w:t>资产管理</w:t>
      </w:r>
      <w:r>
        <w:rPr>
          <w:rFonts w:hint="default" w:ascii="Times New Roman" w:hAnsi="Times New Roman" w:eastAsia="方正仿宋_GBK" w:cs="Times New Roman"/>
          <w:bCs/>
          <w:sz w:val="32"/>
          <w:szCs w:val="32"/>
        </w:rPr>
        <w:t>与设施管理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_Toc30356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CDAE057">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"_Toc27264"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lang w:val="zh-TW"/>
        </w:rPr>
        <w:t xml:space="preserve">  </w:t>
      </w:r>
      <w:r>
        <w:rPr>
          <w:rFonts w:hint="default" w:ascii="Times New Roman" w:hAnsi="Times New Roman" w:eastAsia="方正仿宋_GBK" w:cs="Times New Roman"/>
          <w:b/>
          <w:bCs/>
          <w:sz w:val="32"/>
          <w:szCs w:val="32"/>
        </w:rPr>
        <w:t>其他专项咨询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_Toc27264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29</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3DD34B0">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"_Toc3665"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w:t>
      </w:r>
      <w:r>
        <w:rPr>
          <w:rFonts w:hint="default" w:ascii="Times New Roman" w:hAnsi="Times New Roman" w:eastAsia="方正仿宋_GBK" w:cs="Times New Roman"/>
          <w:bCs/>
          <w:sz w:val="32"/>
          <w:szCs w:val="32"/>
          <w:lang w:val="zh-TW"/>
        </w:rPr>
        <w:t>.1</w:t>
      </w:r>
      <w:r>
        <w:rPr>
          <w:rFonts w:hint="default" w:ascii="Times New Roman" w:hAnsi="Times New Roman" w:eastAsia="方正仿宋_GBK" w:cs="Times New Roman"/>
          <w:bCs/>
          <w:sz w:val="32"/>
          <w:szCs w:val="32"/>
        </w:rPr>
        <w:t xml:space="preserve">  </w:t>
      </w:r>
      <w:r>
        <w:rPr>
          <w:rFonts w:hint="default" w:ascii="Times New Roman" w:hAnsi="Times New Roman" w:eastAsia="方正仿宋_GBK" w:cs="Times New Roman"/>
          <w:bCs/>
          <w:sz w:val="32"/>
          <w:szCs w:val="32"/>
          <w:lang w:val="zh-TW"/>
        </w:rPr>
        <w:t>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_Toc3665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83AF790">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"_Toc10323"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9.2  数智化咨询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_Toc10323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69382EE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"_Toc32090"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9.3  碳排放专项咨询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_Toc32090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B6CE4E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"_Toc15052"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lang w:val="zh-TW"/>
        </w:rPr>
        <w:t>9.</w:t>
      </w:r>
      <w:r>
        <w:rPr>
          <w:rFonts w:hint="default" w:ascii="Times New Roman" w:hAnsi="Times New Roman" w:eastAsia="方正仿宋_GBK" w:cs="Times New Roman"/>
          <w:bCs/>
          <w:sz w:val="32"/>
          <w:szCs w:val="32"/>
        </w:rPr>
        <w:t>4</w:t>
      </w:r>
      <w:r>
        <w:rPr>
          <w:rFonts w:hint="default" w:ascii="Times New Roman" w:hAnsi="Times New Roman" w:eastAsia="方正仿宋_GBK" w:cs="Times New Roman"/>
          <w:bCs/>
          <w:sz w:val="32"/>
          <w:szCs w:val="32"/>
          <w:lang w:val="zh-TW"/>
        </w:rPr>
        <w:t xml:space="preserve">  建筑节能咨询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_Toc15052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B958114">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"_Toc7122"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9.5  绿色建筑咨询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_Toc7122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185A0F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"_Toc32735"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9.6  消防查验</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_Toc32735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E7D5FF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"_Toc1229"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9.7  工程保险咨询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_Toc1229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AD6D1E9">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"_Toc20344"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9.8  ESG咨询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_Toc20344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E3F9491">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"_Toc23812"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9.9  国际标准咨询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_Toc23812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83325A4">
      <w:pPr>
        <w:pStyle w:val="9"/>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"_Toc15844"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附件  全过程工程咨询服务清单</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_Toc15844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36</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sz w:val="32"/>
          <w:szCs w:val="32"/>
        </w:rPr>
        <w:fldChar w:fldCharType="end"/>
      </w:r>
      <w:bookmarkEnd w:id="0"/>
      <w:bookmarkEnd w:id="1"/>
      <w:bookmarkEnd w:id="2"/>
      <w:bookmarkEnd w:id="3"/>
      <w:bookmarkEnd w:id="4"/>
      <w:bookmarkStart w:id="5" w:name="_Toc23890"/>
      <w:bookmarkStart w:id="6" w:name="_Toc3021"/>
      <w:bookmarkStart w:id="7" w:name="_Toc11528"/>
      <w:bookmarkStart w:id="8" w:name="_Toc88135769"/>
      <w:bookmarkStart w:id="9" w:name="_Toc29711"/>
      <w:bookmarkStart w:id="10" w:name="_Toc27278"/>
      <w:bookmarkStart w:id="11" w:name="_Toc9496"/>
      <w:bookmarkStart w:id="12" w:name="_Toc25339"/>
      <w:bookmarkStart w:id="13" w:name="_Toc9669"/>
      <w:bookmarkStart w:id="14" w:name="_Toc10535"/>
      <w:bookmarkStart w:id="15" w:name="_Toc11791"/>
      <w:bookmarkStart w:id="16" w:name="_Toc10408"/>
      <w:bookmarkStart w:id="17" w:name="_Toc30612"/>
      <w:bookmarkStart w:id="18" w:name="_Toc16497"/>
      <w:r>
        <w:rPr>
          <w:rFonts w:hint="default" w:ascii="Times New Roman" w:hAnsi="Times New Roman" w:eastAsia="方正仿宋_GBK" w:cs="Times New Roman"/>
          <w:sz w:val="32"/>
          <w:szCs w:val="32"/>
        </w:rPr>
        <w:br w:type="page"/>
      </w:r>
    </w:p>
    <w:p w14:paraId="1D37C971">
      <w:pPr>
        <w:overflowPunct w:val="0"/>
        <w:spacing w:line="600" w:lineRule="exact"/>
        <w:rPr>
          <w:rFonts w:hint="default" w:ascii="Times New Roman" w:hAnsi="Times New Roman" w:eastAsia="方正仿宋_GBK" w:cs="Times New Roman"/>
          <w:sz w:val="32"/>
          <w:szCs w:val="32"/>
        </w:rPr>
      </w:pPr>
    </w:p>
    <w:p w14:paraId="0037A4C2">
      <w:pPr>
        <w:pStyle w:val="2"/>
        <w:rPr>
          <w:rFonts w:hint="default" w:ascii="Times New Roman" w:hAnsi="Times New Roman" w:cs="Times New Roman"/>
        </w:rPr>
      </w:pPr>
      <w:r>
        <w:rPr>
          <w:rFonts w:hint="default" w:ascii="Times New Roman" w:hAnsi="Times New Roman" w:cs="Times New Roman"/>
        </w:rPr>
        <w:t>1  总  则</w:t>
      </w:r>
      <w:bookmarkEnd w:id="5"/>
      <w:bookmarkEnd w:id="6"/>
      <w:bookmarkEnd w:id="7"/>
      <w:bookmarkEnd w:id="8"/>
      <w:bookmarkEnd w:id="9"/>
      <w:bookmarkEnd w:id="10"/>
    </w:p>
    <w:p w14:paraId="71B85C7F">
      <w:pPr>
        <w:overflowPunct w:val="0"/>
        <w:spacing w:line="600" w:lineRule="exact"/>
        <w:rPr>
          <w:rFonts w:hint="default" w:ascii="Times New Roman" w:hAnsi="Times New Roman" w:eastAsia="方正仿宋_GBK" w:cs="Times New Roman"/>
          <w:sz w:val="32"/>
          <w:szCs w:val="32"/>
        </w:rPr>
      </w:pPr>
    </w:p>
    <w:bookmarkEnd w:id="11"/>
    <w:bookmarkEnd w:id="12"/>
    <w:bookmarkEnd w:id="13"/>
    <w:bookmarkEnd w:id="14"/>
    <w:bookmarkEnd w:id="15"/>
    <w:bookmarkEnd w:id="16"/>
    <w:bookmarkEnd w:id="17"/>
    <w:bookmarkEnd w:id="18"/>
    <w:p w14:paraId="48C172EB">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1.0.1  为适应江苏省工程建设高质量发展，规范并引导全过程工程咨询服务活动，提升服务水平，提高投资效益，制定本导则。</w:t>
      </w:r>
    </w:p>
    <w:p w14:paraId="4062701F">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1.0.2  本导则适用于江苏省行政区域内房屋建筑和市政基础设施等建设工程。</w:t>
      </w:r>
    </w:p>
    <w:p w14:paraId="1B742B6F">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1.0.3  全过程工程咨询服务除应符合本导则外，尚应符合</w:t>
      </w:r>
      <w:r>
        <w:rPr>
          <w:rFonts w:hint="default" w:ascii="Times New Roman" w:hAnsi="Times New Roman" w:eastAsia="方正仿宋_GBK" w:cs="Times New Roman"/>
          <w:color w:val="auto"/>
          <w:sz w:val="32"/>
          <w:szCs w:val="32"/>
        </w:rPr>
        <w:t>国家</w:t>
      </w:r>
      <w:r>
        <w:rPr>
          <w:rFonts w:hint="default" w:ascii="Times New Roman" w:hAnsi="Times New Roman" w:eastAsia="方正仿宋_GBK" w:cs="Times New Roman"/>
          <w:color w:val="auto"/>
          <w:sz w:val="32"/>
          <w:szCs w:val="32"/>
          <w:lang w:val="en-US" w:eastAsia="zh-CN"/>
        </w:rPr>
        <w:t>和</w:t>
      </w:r>
      <w:r>
        <w:rPr>
          <w:rFonts w:hint="default" w:ascii="Times New Roman" w:hAnsi="Times New Roman" w:eastAsia="方正仿宋_GBK" w:cs="Times New Roman"/>
          <w:sz w:val="32"/>
          <w:szCs w:val="32"/>
        </w:rPr>
        <w:t>江苏省现行有关法律法规、政策及标准的规定。</w:t>
      </w:r>
    </w:p>
    <w:p w14:paraId="52B2F074">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p>
    <w:p w14:paraId="35BF75A5">
      <w:pPr>
        <w:overflowPunct w:val="0"/>
        <w:snapToGrid w:val="0"/>
        <w:spacing w:line="600" w:lineRule="exact"/>
        <w:jc w:val="center"/>
        <w:outlineLvl w:val="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br w:type="page"/>
      </w:r>
      <w:bookmarkStart w:id="19" w:name="_Toc29292"/>
      <w:bookmarkStart w:id="20" w:name="_Toc23696"/>
      <w:bookmarkStart w:id="21" w:name="_Toc371021747"/>
      <w:bookmarkStart w:id="22" w:name="_Toc761"/>
      <w:bookmarkStart w:id="23" w:name="_Toc422495053"/>
      <w:bookmarkStart w:id="24" w:name="_Toc29321"/>
      <w:bookmarkStart w:id="25" w:name="_Toc32101"/>
      <w:bookmarkStart w:id="26" w:name="_Toc434338220"/>
      <w:bookmarkStart w:id="27" w:name="_Toc88135770"/>
    </w:p>
    <w:p w14:paraId="0D111D2D">
      <w:pPr>
        <w:overflowPunct w:val="0"/>
        <w:spacing w:line="600" w:lineRule="exact"/>
        <w:rPr>
          <w:rFonts w:hint="default" w:ascii="Times New Roman" w:hAnsi="Times New Roman" w:eastAsia="方正仿宋_GBK" w:cs="Times New Roman"/>
          <w:sz w:val="32"/>
          <w:szCs w:val="32"/>
        </w:rPr>
      </w:pPr>
    </w:p>
    <w:p w14:paraId="6498FFD7">
      <w:pPr>
        <w:pStyle w:val="2"/>
        <w:rPr>
          <w:rFonts w:hint="default" w:ascii="Times New Roman" w:hAnsi="Times New Roman" w:cs="Times New Roman"/>
        </w:rPr>
      </w:pPr>
      <w:r>
        <w:rPr>
          <w:rFonts w:hint="default" w:ascii="Times New Roman" w:hAnsi="Times New Roman" w:cs="Times New Roman"/>
        </w:rPr>
        <w:t>2  术  语</w:t>
      </w:r>
      <w:bookmarkEnd w:id="19"/>
      <w:bookmarkEnd w:id="20"/>
      <w:bookmarkEnd w:id="21"/>
      <w:bookmarkEnd w:id="22"/>
      <w:bookmarkEnd w:id="23"/>
      <w:bookmarkEnd w:id="24"/>
      <w:bookmarkEnd w:id="25"/>
      <w:bookmarkEnd w:id="26"/>
      <w:bookmarkEnd w:id="27"/>
    </w:p>
    <w:p w14:paraId="5C9BD9A8">
      <w:pPr>
        <w:overflowPunct w:val="0"/>
        <w:snapToGrid w:val="0"/>
        <w:spacing w:line="600" w:lineRule="exact"/>
        <w:ind w:firstLine="640" w:firstLineChars="200"/>
        <w:rPr>
          <w:rFonts w:hint="default" w:ascii="Times New Roman" w:hAnsi="Times New Roman" w:eastAsia="方正仿宋_GBK" w:cs="Times New Roman"/>
          <w:bCs/>
          <w:sz w:val="32"/>
          <w:szCs w:val="32"/>
        </w:rPr>
      </w:pPr>
      <w:bookmarkStart w:id="28" w:name="_Toc3058"/>
      <w:bookmarkStart w:id="29" w:name="_Toc9768"/>
    </w:p>
    <w:p w14:paraId="61F9FA37">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2.0.1  全过程工程咨询 Whole Process Engineering Consulting</w:t>
      </w:r>
    </w:p>
    <w:p w14:paraId="4E00F74E">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val="zh-TW"/>
        </w:rPr>
      </w:pPr>
      <w:r>
        <w:rPr>
          <w:rFonts w:hint="default" w:ascii="Times New Roman" w:hAnsi="Times New Roman" w:eastAsia="方正仿宋_GBK" w:cs="Times New Roman"/>
          <w:bCs/>
          <w:sz w:val="32"/>
          <w:szCs w:val="32"/>
          <w:lang w:val="zh-TW" w:bidi="ar"/>
        </w:rPr>
        <w:t>在建设项目的投资决策阶段、工程建设阶段、运营维护阶段，</w:t>
      </w:r>
      <w:r>
        <w:rPr>
          <w:rFonts w:hint="default" w:ascii="Times New Roman" w:hAnsi="Times New Roman" w:eastAsia="方正仿宋_GBK" w:cs="Times New Roman"/>
          <w:bCs/>
          <w:sz w:val="32"/>
          <w:szCs w:val="32"/>
          <w:lang w:bidi="ar"/>
        </w:rPr>
        <w:t>全过程工程咨询服务主体</w:t>
      </w:r>
      <w:r>
        <w:rPr>
          <w:rFonts w:hint="default" w:ascii="Times New Roman" w:hAnsi="Times New Roman" w:eastAsia="方正仿宋_GBK" w:cs="Times New Roman"/>
          <w:bCs/>
          <w:sz w:val="32"/>
          <w:szCs w:val="32"/>
          <w:lang w:val="zh-TW" w:bidi="ar"/>
        </w:rPr>
        <w:t>为委托人提供综合性、跨阶段、一体化的工程咨询服务。</w:t>
      </w:r>
    </w:p>
    <w:p w14:paraId="161C57AF">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2.0.2  全过程工程咨询服务主体 Whole Process Engineering Consulting Service Provider</w:t>
      </w:r>
    </w:p>
    <w:p w14:paraId="585CA113">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val="zh-TW" w:bidi="ar"/>
        </w:rPr>
        <w:t>提供全过程工程咨询服务的一方，可以是独立咨询</w:t>
      </w:r>
      <w:r>
        <w:rPr>
          <w:rFonts w:hint="default" w:ascii="Times New Roman" w:hAnsi="Times New Roman" w:eastAsia="方正仿宋_GBK" w:cs="Times New Roman"/>
          <w:bCs/>
          <w:sz w:val="32"/>
          <w:szCs w:val="32"/>
          <w:lang w:bidi="ar"/>
        </w:rPr>
        <w:t>企业</w:t>
      </w:r>
      <w:r>
        <w:rPr>
          <w:rFonts w:hint="default" w:ascii="Times New Roman" w:hAnsi="Times New Roman" w:eastAsia="方正仿宋_GBK" w:cs="Times New Roman"/>
          <w:bCs/>
          <w:sz w:val="32"/>
          <w:szCs w:val="32"/>
          <w:lang w:val="zh-TW" w:bidi="ar"/>
        </w:rPr>
        <w:t>、联合体</w:t>
      </w:r>
      <w:r>
        <w:rPr>
          <w:rFonts w:hint="default" w:ascii="Times New Roman" w:hAnsi="Times New Roman" w:eastAsia="方正仿宋_GBK" w:cs="Times New Roman"/>
          <w:bCs/>
          <w:sz w:val="32"/>
          <w:szCs w:val="32"/>
          <w:lang w:bidi="ar"/>
        </w:rPr>
        <w:t>或具有相应能力的相</w:t>
      </w:r>
      <w:r>
        <w:rPr>
          <w:rFonts w:hint="default" w:ascii="Times New Roman" w:hAnsi="Times New Roman" w:eastAsia="方正仿宋_GBK" w:cs="Times New Roman"/>
          <w:bCs/>
          <w:color w:val="auto"/>
          <w:sz w:val="32"/>
          <w:szCs w:val="32"/>
          <w:lang w:bidi="ar"/>
        </w:rPr>
        <w:t>关社会组织机构。</w:t>
      </w:r>
    </w:p>
    <w:p w14:paraId="749C4132">
      <w:pPr>
        <w:overflowPunct w:val="0"/>
        <w:snapToGrid w:val="0"/>
        <w:spacing w:line="600" w:lineRule="exact"/>
        <w:jc w:val="both"/>
        <w:rPr>
          <w:rFonts w:hint="default" w:ascii="Times New Roman" w:hAnsi="Times New Roman" w:eastAsia="方正仿宋_GBK" w:cs="Times New Roman"/>
          <w:b/>
          <w:sz w:val="32"/>
          <w:szCs w:val="32"/>
          <w:lang w:bidi="ar"/>
        </w:rPr>
      </w:pPr>
      <w:r>
        <w:rPr>
          <w:rFonts w:hint="default" w:ascii="Times New Roman" w:hAnsi="Times New Roman" w:eastAsia="方正仿宋_GBK" w:cs="Times New Roman"/>
          <w:b/>
          <w:sz w:val="32"/>
          <w:szCs w:val="32"/>
        </w:rPr>
        <w:t xml:space="preserve">2.0.3  </w:t>
      </w:r>
      <w:r>
        <w:rPr>
          <w:rFonts w:hint="default" w:ascii="Times New Roman" w:hAnsi="Times New Roman" w:eastAsia="方正仿宋_GBK" w:cs="Times New Roman"/>
          <w:b/>
          <w:sz w:val="32"/>
          <w:szCs w:val="32"/>
          <w:lang w:bidi="ar"/>
        </w:rPr>
        <w:t xml:space="preserve">全过程工程咨询项目总负责人 </w:t>
      </w:r>
      <w:r>
        <w:rPr>
          <w:rFonts w:hint="default" w:ascii="Times New Roman" w:hAnsi="Times New Roman" w:eastAsia="方正仿宋_GBK" w:cs="Times New Roman"/>
          <w:b/>
          <w:sz w:val="32"/>
          <w:szCs w:val="32"/>
        </w:rPr>
        <w:t>General Director of Whole Process Engineering Consulting Project</w:t>
      </w:r>
    </w:p>
    <w:p w14:paraId="297E1F90">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bidi="ar"/>
        </w:rPr>
        <w:t>由受托的全过程工程咨询服务主体书面授权，全面负责履行合同、主持全过程工程咨询服务工作的负责人。全过程工程咨询服务主体为联合体的，需由组成联合体的所有成员单位共同授权，且项目总负责人应由牵头单位人员担任。</w:t>
      </w:r>
    </w:p>
    <w:p w14:paraId="668DAFA7">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bidi="ar"/>
        </w:rPr>
        <w:t xml:space="preserve">2.0.4  </w:t>
      </w:r>
      <w:r>
        <w:rPr>
          <w:rFonts w:hint="default" w:ascii="Times New Roman" w:hAnsi="Times New Roman" w:eastAsia="方正仿宋_GBK" w:cs="Times New Roman"/>
          <w:b/>
          <w:sz w:val="32"/>
          <w:szCs w:val="32"/>
        </w:rPr>
        <w:t>全过程工程咨询服务团队 Whole Process Engineering Consulting Service Team</w:t>
      </w:r>
    </w:p>
    <w:p w14:paraId="6498796D">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bidi="ar"/>
        </w:rPr>
        <w:t>经全过程工程咨询服务主体授权，由全过程工程咨询项目总负责人组建并领导的开展全过程工程咨询服务的机构。</w:t>
      </w:r>
    </w:p>
    <w:p w14:paraId="487729AE">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bidi="ar"/>
        </w:rPr>
        <w:t xml:space="preserve">2.0.5  专项咨询 </w:t>
      </w:r>
      <w:r>
        <w:rPr>
          <w:rFonts w:hint="default" w:ascii="Times New Roman" w:hAnsi="Times New Roman" w:eastAsia="方正仿宋_GBK" w:cs="Times New Roman"/>
          <w:b/>
          <w:sz w:val="32"/>
          <w:szCs w:val="32"/>
        </w:rPr>
        <w:t>Special Consultation</w:t>
      </w:r>
    </w:p>
    <w:p w14:paraId="1E86E54F">
      <w:pPr>
        <w:overflowPunct w:val="0"/>
        <w:snapToGrid w:val="0"/>
        <w:spacing w:line="600" w:lineRule="exact"/>
        <w:ind w:firstLine="640" w:firstLineChars="200"/>
        <w:jc w:val="both"/>
        <w:rPr>
          <w:rFonts w:hint="default" w:ascii="Times New Roman" w:hAnsi="Times New Roman" w:eastAsia="方正仿宋_GBK" w:cs="Times New Roman"/>
          <w:bCs/>
          <w:sz w:val="32"/>
          <w:szCs w:val="32"/>
          <w:highlight w:val="blue"/>
          <w:lang w:val="zh-TW" w:bidi="ar"/>
        </w:rPr>
      </w:pPr>
      <w:r>
        <w:rPr>
          <w:rFonts w:hint="default" w:ascii="Times New Roman" w:hAnsi="Times New Roman" w:eastAsia="方正仿宋_GBK" w:cs="Times New Roman"/>
          <w:bCs/>
          <w:sz w:val="32"/>
          <w:szCs w:val="32"/>
          <w:lang w:bidi="ar"/>
        </w:rPr>
        <w:t>咨询人提供相关专项业务的咨询服务活动</w:t>
      </w:r>
      <w:r>
        <w:rPr>
          <w:rFonts w:hint="default" w:ascii="Times New Roman" w:hAnsi="Times New Roman" w:eastAsia="方正仿宋_GBK" w:cs="Times New Roman"/>
          <w:bCs/>
          <w:color w:val="FF0000"/>
          <w:sz w:val="32"/>
          <w:szCs w:val="32"/>
          <w:lang w:eastAsia="zh-CN" w:bidi="ar"/>
        </w:rPr>
        <w:t>，</w:t>
      </w:r>
      <w:r>
        <w:rPr>
          <w:rFonts w:hint="default" w:ascii="Times New Roman" w:hAnsi="Times New Roman" w:eastAsia="方正仿宋_GBK" w:cs="Times New Roman"/>
          <w:bCs/>
          <w:sz w:val="32"/>
          <w:szCs w:val="32"/>
          <w:lang w:bidi="ar"/>
        </w:rPr>
        <w:t>可包括投资决策阶段、工程建设阶段、运营维护阶段及其他专项咨询中的各项咨询内容。</w:t>
      </w:r>
    </w:p>
    <w:p w14:paraId="3817CD29">
      <w:pPr>
        <w:overflowPunct w:val="0"/>
        <w:snapToGrid w:val="0"/>
        <w:spacing w:line="600" w:lineRule="exact"/>
        <w:jc w:val="both"/>
        <w:rPr>
          <w:rFonts w:hint="default" w:ascii="Times New Roman" w:hAnsi="Times New Roman" w:eastAsia="方正仿宋_GBK" w:cs="Times New Roman"/>
          <w:b/>
          <w:sz w:val="32"/>
          <w:szCs w:val="32"/>
          <w:lang w:eastAsia="zh-TW"/>
        </w:rPr>
      </w:pPr>
      <w:r>
        <w:rPr>
          <w:rFonts w:hint="default" w:ascii="Times New Roman" w:hAnsi="Times New Roman" w:eastAsia="方正仿宋_GBK" w:cs="Times New Roman"/>
          <w:b/>
          <w:sz w:val="32"/>
          <w:szCs w:val="32"/>
          <w:lang w:eastAsia="zh-TW" w:bidi="ar"/>
        </w:rPr>
        <w:t xml:space="preserve">2.0.6  专项咨询负责人 </w:t>
      </w:r>
      <w:r>
        <w:rPr>
          <w:rFonts w:hint="default" w:ascii="Times New Roman" w:hAnsi="Times New Roman" w:eastAsia="方正仿宋_GBK" w:cs="Times New Roman"/>
          <w:b/>
          <w:sz w:val="32"/>
          <w:szCs w:val="32"/>
          <w:lang w:eastAsia="zh-TW"/>
        </w:rPr>
        <w:t>Person in Charge of Special Consulting</w:t>
      </w:r>
    </w:p>
    <w:p w14:paraId="04265FFC">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lang w:val="zh-TW" w:eastAsia="zh-CN" w:bidi="ar"/>
        </w:rPr>
      </w:pPr>
      <w:r>
        <w:rPr>
          <w:rFonts w:hint="default" w:ascii="Times New Roman" w:hAnsi="Times New Roman" w:eastAsia="方正仿宋_GBK" w:cs="Times New Roman"/>
          <w:bCs/>
          <w:sz w:val="32"/>
          <w:szCs w:val="32"/>
          <w:lang w:val="zh-TW" w:eastAsia="zh-TW" w:bidi="ar"/>
        </w:rPr>
        <w:t>在项目总负责人管理协调</w:t>
      </w:r>
      <w:r>
        <w:rPr>
          <w:rFonts w:hint="default" w:ascii="Times New Roman" w:hAnsi="Times New Roman" w:eastAsia="方正仿宋_GBK" w:cs="Times New Roman"/>
          <w:bCs/>
          <w:color w:val="auto"/>
          <w:sz w:val="32"/>
          <w:szCs w:val="32"/>
          <w:lang w:val="zh-TW" w:eastAsia="zh-TW" w:bidi="ar"/>
        </w:rPr>
        <w:t>下，具体实施与管理一个或多个专项咨询服务的负责人</w:t>
      </w:r>
      <w:r>
        <w:rPr>
          <w:rFonts w:hint="default" w:ascii="Times New Roman" w:hAnsi="Times New Roman" w:eastAsia="方正仿宋_GBK" w:cs="Times New Roman"/>
          <w:bCs/>
          <w:color w:val="auto"/>
          <w:sz w:val="32"/>
          <w:szCs w:val="32"/>
          <w:lang w:val="zh-TW" w:eastAsia="zh-CN" w:bidi="ar"/>
        </w:rPr>
        <w:t>。</w:t>
      </w:r>
    </w:p>
    <w:p w14:paraId="4F3D01F7">
      <w:pPr>
        <w:overflowPunct w:val="0"/>
        <w:snapToGrid w:val="0"/>
        <w:spacing w:line="600" w:lineRule="exact"/>
        <w:jc w:val="both"/>
        <w:rPr>
          <w:rFonts w:hint="default" w:ascii="Times New Roman" w:hAnsi="Times New Roman" w:eastAsia="方正仿宋_GBK" w:cs="Times New Roman"/>
          <w:b/>
          <w:sz w:val="32"/>
          <w:szCs w:val="32"/>
          <w:lang w:eastAsia="zh-TW"/>
        </w:rPr>
      </w:pPr>
      <w:r>
        <w:rPr>
          <w:rFonts w:hint="default" w:ascii="Times New Roman" w:hAnsi="Times New Roman" w:eastAsia="方正仿宋_GBK" w:cs="Times New Roman"/>
          <w:b/>
          <w:sz w:val="32"/>
          <w:szCs w:val="32"/>
          <w:lang w:val="zh-TW" w:eastAsia="zh-TW"/>
        </w:rPr>
        <w:t>2.0.</w:t>
      </w:r>
      <w:r>
        <w:rPr>
          <w:rFonts w:hint="default" w:ascii="Times New Roman" w:hAnsi="Times New Roman" w:eastAsia="方正仿宋_GBK" w:cs="Times New Roman"/>
          <w:b/>
          <w:sz w:val="32"/>
          <w:szCs w:val="32"/>
          <w:lang w:eastAsia="zh-TW"/>
        </w:rPr>
        <w:t>7</w:t>
      </w:r>
      <w:r>
        <w:rPr>
          <w:rFonts w:hint="default" w:ascii="Times New Roman" w:hAnsi="Times New Roman" w:eastAsia="方正仿宋_GBK" w:cs="Times New Roman"/>
          <w:b/>
          <w:sz w:val="32"/>
          <w:szCs w:val="32"/>
          <w:lang w:val="zh-TW" w:eastAsia="zh-TW"/>
        </w:rPr>
        <w:t xml:space="preserve">  数智化咨询</w:t>
      </w:r>
      <w:r>
        <w:rPr>
          <w:rFonts w:hint="default" w:ascii="Times New Roman" w:hAnsi="Times New Roman" w:eastAsia="方正仿宋_GBK" w:cs="Times New Roman"/>
          <w:b/>
          <w:sz w:val="32"/>
          <w:szCs w:val="32"/>
          <w:lang w:eastAsia="zh-TW"/>
        </w:rPr>
        <w:t xml:space="preserve"> Digital and Intelligent Consulting</w:t>
      </w:r>
    </w:p>
    <w:p w14:paraId="72813C24">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val="zh-TW" w:eastAsia="zh-TW"/>
        </w:rPr>
      </w:pPr>
      <w:r>
        <w:rPr>
          <w:rFonts w:hint="default" w:ascii="Times New Roman" w:hAnsi="Times New Roman" w:eastAsia="方正仿宋_GBK" w:cs="Times New Roman"/>
          <w:bCs/>
          <w:sz w:val="32"/>
          <w:szCs w:val="32"/>
          <w:lang w:eastAsia="zh-TW" w:bidi="ar"/>
        </w:rPr>
        <w:t>全过程工程咨询服务主体</w:t>
      </w:r>
      <w:r>
        <w:rPr>
          <w:rFonts w:hint="default" w:ascii="Times New Roman" w:hAnsi="Times New Roman" w:eastAsia="方正仿宋_GBK" w:cs="Times New Roman"/>
          <w:bCs/>
          <w:sz w:val="32"/>
          <w:szCs w:val="32"/>
          <w:lang w:val="zh-TW" w:eastAsia="zh-TW"/>
        </w:rPr>
        <w:t>依托全过程咨询数智化集成管理平台，运用建筑信息模型（BIM）、物联网（IoT）、人工智能（AI）、地理信息系统（GIS）等数字与智能化技术，提供覆盖项目全生命周期各阶段的咨询服务。</w:t>
      </w:r>
    </w:p>
    <w:p w14:paraId="62ED21FE">
      <w:pPr>
        <w:overflowPunct w:val="0"/>
        <w:snapToGrid w:val="0"/>
        <w:spacing w:line="600" w:lineRule="exact"/>
        <w:jc w:val="center"/>
        <w:outlineLvl w:val="0"/>
        <w:rPr>
          <w:rFonts w:hint="default" w:ascii="Times New Roman" w:hAnsi="Times New Roman" w:eastAsia="方正仿宋_GBK" w:cs="Times New Roman"/>
          <w:bCs/>
          <w:sz w:val="32"/>
          <w:szCs w:val="32"/>
          <w:lang w:val="zh-TW" w:eastAsia="zh-TW"/>
        </w:rPr>
      </w:pPr>
      <w:r>
        <w:rPr>
          <w:rFonts w:hint="default" w:ascii="Times New Roman" w:hAnsi="Times New Roman" w:eastAsia="方正仿宋_GBK" w:cs="Times New Roman"/>
          <w:bCs/>
          <w:sz w:val="32"/>
          <w:szCs w:val="32"/>
          <w:lang w:val="zh-TW" w:eastAsia="zh-TW"/>
        </w:rPr>
        <w:br w:type="page"/>
      </w:r>
      <w:bookmarkEnd w:id="28"/>
      <w:bookmarkEnd w:id="29"/>
      <w:bookmarkStart w:id="30" w:name="_Toc26615"/>
      <w:bookmarkStart w:id="31" w:name="_Toc23168"/>
      <w:bookmarkStart w:id="32" w:name="_Toc19607"/>
      <w:bookmarkStart w:id="33" w:name="_Toc8597"/>
      <w:bookmarkStart w:id="34" w:name="_Toc22330"/>
      <w:bookmarkStart w:id="35" w:name="_Toc8646"/>
      <w:bookmarkStart w:id="36" w:name="_Toc11815"/>
      <w:bookmarkStart w:id="37" w:name="_Toc15743"/>
      <w:bookmarkStart w:id="38" w:name="_Toc14364"/>
    </w:p>
    <w:p w14:paraId="3E3E0349">
      <w:pPr>
        <w:overflowPunct w:val="0"/>
        <w:snapToGrid w:val="0"/>
        <w:spacing w:line="600" w:lineRule="exact"/>
        <w:jc w:val="center"/>
        <w:outlineLvl w:val="0"/>
        <w:rPr>
          <w:rFonts w:hint="default" w:ascii="Times New Roman" w:hAnsi="Times New Roman" w:eastAsia="方正仿宋_GBK" w:cs="Times New Roman"/>
          <w:bCs/>
          <w:sz w:val="32"/>
          <w:szCs w:val="32"/>
          <w:lang w:val="zh-TW" w:eastAsia="zh-TW"/>
        </w:rPr>
      </w:pPr>
    </w:p>
    <w:p w14:paraId="6C10E494">
      <w:pPr>
        <w:pStyle w:val="2"/>
        <w:rPr>
          <w:rFonts w:hint="default" w:ascii="Times New Roman" w:hAnsi="Times New Roman" w:cs="Times New Roman"/>
        </w:rPr>
      </w:pPr>
      <w:r>
        <w:rPr>
          <w:rFonts w:hint="default" w:ascii="Times New Roman" w:hAnsi="Times New Roman" w:cs="Times New Roman"/>
        </w:rPr>
        <w:t>3  基本规定</w:t>
      </w:r>
      <w:bookmarkEnd w:id="30"/>
      <w:bookmarkEnd w:id="31"/>
      <w:bookmarkEnd w:id="32"/>
      <w:bookmarkEnd w:id="33"/>
      <w:bookmarkEnd w:id="34"/>
      <w:bookmarkEnd w:id="35"/>
      <w:bookmarkEnd w:id="36"/>
      <w:bookmarkEnd w:id="37"/>
      <w:bookmarkEnd w:id="38"/>
    </w:p>
    <w:p w14:paraId="5F1DF288">
      <w:pPr>
        <w:overflowPunct w:val="0"/>
        <w:spacing w:line="600" w:lineRule="exact"/>
        <w:rPr>
          <w:rFonts w:hint="default" w:ascii="Times New Roman" w:hAnsi="Times New Roman" w:eastAsia="方正仿宋_GBK" w:cs="Times New Roman"/>
          <w:sz w:val="32"/>
          <w:szCs w:val="32"/>
        </w:rPr>
      </w:pPr>
      <w:bookmarkStart w:id="39" w:name="_Toc126"/>
      <w:bookmarkStart w:id="40" w:name="_Toc26299"/>
      <w:bookmarkStart w:id="41" w:name="_Toc4233"/>
    </w:p>
    <w:p w14:paraId="1AEE337C">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bidi="ar"/>
        </w:rPr>
        <w:t>3.0.1  全过程工程咨询服务内容包括</w:t>
      </w:r>
      <w:r>
        <w:rPr>
          <w:rFonts w:hint="default" w:ascii="Times New Roman" w:hAnsi="Times New Roman" w:eastAsia="方正仿宋_GBK" w:cs="Times New Roman"/>
          <w:bCs/>
          <w:sz w:val="32"/>
          <w:szCs w:val="32"/>
        </w:rPr>
        <w:t>投资决策综合性咨询、工程建设阶段咨询、运营维护阶段咨询及必要的专项咨询。具体服务内容可根据项目实际需求在附件《全过程工程咨询服务清单》中选定。</w:t>
      </w:r>
    </w:p>
    <w:p w14:paraId="3F39DAFD">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3.0.2  委托人应根据项目类型、建设目标及管理需求，合理确定全过程工程咨询的服务内容和要求。</w:t>
      </w:r>
    </w:p>
    <w:p w14:paraId="2992E591">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 xml:space="preserve">3.0.3  </w:t>
      </w:r>
      <w:r>
        <w:rPr>
          <w:rFonts w:hint="default" w:ascii="Times New Roman" w:hAnsi="Times New Roman" w:eastAsia="方正仿宋_GBK" w:cs="Times New Roman"/>
          <w:bCs/>
          <w:sz w:val="32"/>
          <w:szCs w:val="32"/>
          <w:lang w:bidi="ar"/>
        </w:rPr>
        <w:t>全过程工程咨询服务主体</w:t>
      </w:r>
      <w:r>
        <w:rPr>
          <w:rFonts w:hint="default" w:ascii="Times New Roman" w:hAnsi="Times New Roman" w:eastAsia="方正仿宋_GBK" w:cs="Times New Roman"/>
          <w:bCs/>
          <w:sz w:val="32"/>
          <w:szCs w:val="32"/>
        </w:rPr>
        <w:t>宜构建数智化平台，开发数智化应用场景、建立数据资源仓库等数智化咨询服务技术管理体系。</w:t>
      </w:r>
    </w:p>
    <w:p w14:paraId="037DB45C">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3.0.4  数智化咨询服务宜由全过程工程咨询服务团队在投资决策阶段、工程建设阶段、运营维护阶段提供，也可作为专项咨询服务。</w:t>
      </w:r>
    </w:p>
    <w:p w14:paraId="087CE83F">
      <w:pPr>
        <w:overflowPunct w:val="0"/>
        <w:snapToGrid w:val="0"/>
        <w:spacing w:line="600" w:lineRule="exact"/>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3.0.5  全过程工程咨询服务费用应根据受委托工程项目的规模和复杂程度、服务内容和要求，由委托人与</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在委托合同中约定。</w:t>
      </w:r>
    </w:p>
    <w:p w14:paraId="634C0671">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rPr>
        <w:t>全过程工程咨询服务费用可按专项咨询服务费用叠加后再增加相应统筹管理费用计取，或按其他约定方式计取。专项咨询服务费</w:t>
      </w:r>
      <w:r>
        <w:rPr>
          <w:rFonts w:hint="default" w:ascii="Times New Roman" w:hAnsi="Times New Roman" w:eastAsia="方正仿宋_GBK" w:cs="Times New Roman"/>
          <w:bCs/>
          <w:color w:val="auto"/>
          <w:sz w:val="32"/>
          <w:szCs w:val="32"/>
          <w:lang w:val="en-US" w:eastAsia="zh-CN"/>
        </w:rPr>
        <w:t>用可参考江苏省</w:t>
      </w:r>
      <w:r>
        <w:rPr>
          <w:rFonts w:hint="default" w:ascii="Times New Roman" w:hAnsi="Times New Roman" w:eastAsia="方正仿宋_GBK" w:cs="Times New Roman"/>
          <w:color w:val="auto"/>
          <w:sz w:val="32"/>
          <w:szCs w:val="32"/>
        </w:rPr>
        <w:t>勘察设计行业协会</w:t>
      </w:r>
      <w:r>
        <w:rPr>
          <w:rFonts w:hint="default" w:ascii="Times New Roman" w:hAnsi="Times New Roman" w:eastAsia="方正仿宋_GBK" w:cs="Times New Roman"/>
          <w:color w:val="auto"/>
          <w:sz w:val="32"/>
          <w:szCs w:val="32"/>
          <w:lang w:val="en-US" w:eastAsia="zh-CN"/>
        </w:rPr>
        <w:t>和江苏</w:t>
      </w:r>
      <w:r>
        <w:rPr>
          <w:rFonts w:hint="default" w:ascii="Times New Roman" w:hAnsi="Times New Roman" w:eastAsia="方正仿宋_GBK" w:cs="Times New Roman"/>
          <w:color w:val="auto"/>
          <w:sz w:val="32"/>
          <w:szCs w:val="32"/>
        </w:rPr>
        <w:t>省工程造价管理协会</w:t>
      </w:r>
      <w:r>
        <w:rPr>
          <w:rFonts w:hint="default" w:ascii="Times New Roman" w:hAnsi="Times New Roman" w:eastAsia="方正仿宋_GBK" w:cs="Times New Roman"/>
          <w:color w:val="auto"/>
          <w:sz w:val="32"/>
          <w:szCs w:val="32"/>
          <w:lang w:val="en-US" w:eastAsia="zh-CN"/>
        </w:rPr>
        <w:t>发布的</w:t>
      </w:r>
      <w:r>
        <w:rPr>
          <w:rFonts w:hint="default" w:ascii="Times New Roman" w:hAnsi="Times New Roman" w:eastAsia="方正仿宋_GBK" w:cs="Times New Roman"/>
          <w:bCs/>
          <w:color w:val="auto"/>
          <w:sz w:val="32"/>
          <w:szCs w:val="32"/>
          <w:lang w:val="en-US" w:eastAsia="zh-CN"/>
        </w:rPr>
        <w:t>《江苏省工程勘察设计收费导则》计取。</w:t>
      </w:r>
    </w:p>
    <w:p w14:paraId="327978BF">
      <w:pPr>
        <w:overflowPunct w:val="0"/>
        <w:snapToGrid w:val="0"/>
        <w:spacing w:line="600" w:lineRule="exact"/>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3.0.6  全过程工程咨询服务费用及专项</w:t>
      </w:r>
      <w:r>
        <w:rPr>
          <w:rFonts w:hint="default" w:ascii="Times New Roman" w:hAnsi="Times New Roman" w:eastAsia="方正仿宋_GBK" w:cs="Times New Roman"/>
          <w:bCs/>
          <w:color w:val="auto"/>
          <w:sz w:val="32"/>
          <w:szCs w:val="32"/>
          <w:lang w:val="en-US" w:eastAsia="zh-CN"/>
        </w:rPr>
        <w:t>咨询</w:t>
      </w:r>
      <w:r>
        <w:rPr>
          <w:rFonts w:hint="default" w:ascii="Times New Roman" w:hAnsi="Times New Roman" w:eastAsia="方正仿宋_GBK" w:cs="Times New Roman"/>
          <w:bCs/>
          <w:color w:val="auto"/>
          <w:sz w:val="32"/>
          <w:szCs w:val="32"/>
        </w:rPr>
        <w:t>服务费用应在项目投资中列支。</w:t>
      </w:r>
    </w:p>
    <w:p w14:paraId="791A03F6">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lang w:bidi="ar"/>
        </w:rPr>
        <w:t>全过程工程咨询服务合同中宜约定对于全过程工程咨询服务主体</w:t>
      </w:r>
      <w:r>
        <w:rPr>
          <w:rFonts w:hint="default" w:ascii="Times New Roman" w:hAnsi="Times New Roman" w:eastAsia="方正仿宋_GBK" w:cs="Times New Roman"/>
          <w:bCs/>
          <w:color w:val="auto"/>
          <w:sz w:val="32"/>
          <w:szCs w:val="32"/>
        </w:rPr>
        <w:t>提出并落实合理化建议的奖励金额，一般按照项目节省投资额或产生的效益的10%—20%计取。</w:t>
      </w:r>
    </w:p>
    <w:p w14:paraId="7616E6A1">
      <w:pPr>
        <w:overflowPunct w:val="0"/>
        <w:snapToGrid w:val="0"/>
        <w:spacing w:line="600" w:lineRule="exact"/>
        <w:rPr>
          <w:rFonts w:hint="default" w:ascii="Times New Roman" w:hAnsi="Times New Roman" w:eastAsia="方正仿宋_GBK" w:cs="Times New Roman"/>
          <w:bCs/>
          <w:sz w:val="32"/>
          <w:szCs w:val="32"/>
        </w:rPr>
      </w:pPr>
    </w:p>
    <w:p w14:paraId="679AAED7">
      <w:pPr>
        <w:overflowPunct w:val="0"/>
        <w:snapToGrid w:val="0"/>
        <w:spacing w:line="600" w:lineRule="exact"/>
        <w:ind w:firstLine="640" w:firstLineChars="200"/>
        <w:rPr>
          <w:rFonts w:hint="default" w:ascii="Times New Roman" w:hAnsi="Times New Roman" w:eastAsia="方正仿宋_GBK" w:cs="Times New Roman"/>
          <w:bCs/>
          <w:sz w:val="32"/>
          <w:szCs w:val="32"/>
        </w:rPr>
      </w:pPr>
      <w:r>
        <w:rPr>
          <w:rFonts w:hint="default" w:ascii="Times New Roman" w:hAnsi="Times New Roman" w:eastAsia="方正仿宋_GBK" w:cs="Times New Roman"/>
          <w:sz w:val="32"/>
          <w:szCs w:val="32"/>
        </w:rPr>
        <w:br w:type="page"/>
      </w:r>
      <w:bookmarkEnd w:id="39"/>
      <w:bookmarkEnd w:id="40"/>
      <w:bookmarkEnd w:id="41"/>
      <w:bookmarkStart w:id="42" w:name="_Toc13350"/>
    </w:p>
    <w:p w14:paraId="34324DCA">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43" w:name="_Toc30679"/>
      <w:bookmarkStart w:id="44" w:name="_Toc23376"/>
    </w:p>
    <w:p w14:paraId="08DF1681">
      <w:pPr>
        <w:pStyle w:val="2"/>
        <w:rPr>
          <w:rFonts w:hint="default" w:ascii="Times New Roman" w:hAnsi="Times New Roman" w:cs="Times New Roman"/>
          <w:color w:val="auto"/>
        </w:rPr>
      </w:pPr>
      <w:r>
        <w:rPr>
          <w:rFonts w:hint="default" w:ascii="Times New Roman" w:hAnsi="Times New Roman" w:cs="Times New Roman"/>
          <w:color w:val="auto"/>
        </w:rPr>
        <w:t>4  服务</w:t>
      </w:r>
      <w:bookmarkEnd w:id="43"/>
      <w:r>
        <w:rPr>
          <w:rFonts w:hint="default" w:ascii="Times New Roman" w:hAnsi="Times New Roman" w:cs="Times New Roman"/>
          <w:color w:val="auto"/>
        </w:rPr>
        <w:t>主体</w:t>
      </w:r>
      <w:bookmarkEnd w:id="44"/>
    </w:p>
    <w:p w14:paraId="716EF75A">
      <w:pPr>
        <w:overflowPunct w:val="0"/>
        <w:snapToGrid w:val="0"/>
        <w:spacing w:line="600" w:lineRule="exact"/>
        <w:rPr>
          <w:rFonts w:hint="default" w:ascii="Times New Roman" w:hAnsi="Times New Roman" w:eastAsia="方正仿宋_GBK" w:cs="Times New Roman"/>
          <w:bCs/>
          <w:color w:val="auto"/>
          <w:sz w:val="32"/>
          <w:szCs w:val="32"/>
        </w:rPr>
      </w:pPr>
    </w:p>
    <w:p w14:paraId="49142324">
      <w:pPr>
        <w:pStyle w:val="3"/>
        <w:rPr>
          <w:rFonts w:hint="default" w:ascii="Times New Roman" w:hAnsi="Times New Roman" w:cs="Times New Roman"/>
          <w:color w:val="auto"/>
        </w:rPr>
      </w:pPr>
      <w:bookmarkStart w:id="45" w:name="_Toc28970"/>
      <w:bookmarkStart w:id="46" w:name="_Toc25042"/>
      <w:bookmarkStart w:id="47" w:name="_Toc12573"/>
      <w:bookmarkStart w:id="48" w:name="_Toc26652"/>
      <w:bookmarkStart w:id="49" w:name="_Toc1933"/>
      <w:r>
        <w:rPr>
          <w:rFonts w:hint="default" w:ascii="Times New Roman" w:hAnsi="Times New Roman" w:cs="Times New Roman"/>
          <w:color w:val="auto"/>
        </w:rPr>
        <w:t>4.1  一般规定</w:t>
      </w:r>
      <w:bookmarkEnd w:id="45"/>
      <w:bookmarkEnd w:id="46"/>
      <w:bookmarkEnd w:id="47"/>
    </w:p>
    <w:p w14:paraId="2495083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4.1.1</w:t>
      </w:r>
      <w:bookmarkStart w:id="50" w:name="OLE_LINK30"/>
      <w:r>
        <w:rPr>
          <w:rFonts w:hint="default" w:ascii="Times New Roman" w:hAnsi="Times New Roman" w:eastAsia="方正仿宋_GBK" w:cs="Times New Roman"/>
          <w:bCs/>
          <w:color w:val="auto"/>
          <w:sz w:val="32"/>
          <w:szCs w:val="32"/>
        </w:rPr>
        <w:t xml:space="preserve">  </w:t>
      </w:r>
      <w:bookmarkEnd w:id="50"/>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应建立与项目类型、规模、复杂程度、服务内容及建设目标相适应的组织架构，配备具有相应执业资格、专业能力和实践经验的管理与技术人员。</w:t>
      </w:r>
    </w:p>
    <w:p w14:paraId="04686A7E">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4.1.2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应实行项目总负责人责任制。</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应在合同中明确项目总负责人，并授予其组织领导全过程工程咨询服务团队、统筹协调各专项咨询工作、对咨询成果承担总体责任的权限，代表</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对委托人负责。</w:t>
      </w:r>
    </w:p>
    <w:p w14:paraId="1F2732E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4.1.3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应根据合同约定和项目需要配备结构合理、专业齐全、经验丰富的专业技术团队，以及必要的技术装备、检测仪器、软件工具</w:t>
      </w:r>
      <w:r>
        <w:rPr>
          <w:rFonts w:hint="default" w:ascii="Times New Roman" w:hAnsi="Times New Roman" w:eastAsia="方正仿宋_GBK" w:cs="Times New Roman"/>
          <w:bCs/>
          <w:color w:val="auto"/>
          <w:sz w:val="32"/>
          <w:szCs w:val="32"/>
          <w:lang w:val="en-US" w:eastAsia="zh-CN"/>
        </w:rPr>
        <w:t>和</w:t>
      </w:r>
      <w:r>
        <w:rPr>
          <w:rFonts w:hint="default" w:ascii="Times New Roman" w:hAnsi="Times New Roman" w:eastAsia="方正仿宋_GBK" w:cs="Times New Roman"/>
          <w:bCs/>
          <w:color w:val="auto"/>
          <w:sz w:val="32"/>
          <w:szCs w:val="32"/>
        </w:rPr>
        <w:t>办公设施等资源。</w:t>
      </w:r>
    </w:p>
    <w:p w14:paraId="46A312AA">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4.1.4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宜强化数智化技术应用能力，积极推动建筑信息模型（BIM）、智能装备、数智化平台及人工智能等技术的集成应用，提升服务效能与管理水平。</w:t>
      </w:r>
    </w:p>
    <w:p w14:paraId="790FE696">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4.1.5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宜建立企业级专家库，为项目提供重大技术方案评审、复杂难题攻关等后台支撑。</w:t>
      </w:r>
    </w:p>
    <w:p w14:paraId="720DF8BB">
      <w:pPr>
        <w:overflowPunct w:val="0"/>
        <w:snapToGrid w:val="0"/>
        <w:spacing w:line="600" w:lineRule="exact"/>
        <w:rPr>
          <w:rFonts w:hint="default" w:ascii="Times New Roman" w:hAnsi="Times New Roman" w:eastAsia="方正仿宋_GBK" w:cs="Times New Roman"/>
          <w:bCs/>
          <w:color w:val="auto"/>
          <w:sz w:val="32"/>
          <w:szCs w:val="32"/>
        </w:rPr>
      </w:pPr>
    </w:p>
    <w:p w14:paraId="1D0C2209">
      <w:pPr>
        <w:pStyle w:val="3"/>
        <w:rPr>
          <w:rFonts w:hint="default" w:ascii="Times New Roman" w:hAnsi="Times New Roman" w:cs="Times New Roman"/>
          <w:color w:val="auto"/>
        </w:rPr>
      </w:pPr>
      <w:bookmarkStart w:id="51" w:name="_Toc24553"/>
      <w:r>
        <w:rPr>
          <w:rFonts w:hint="default" w:ascii="Times New Roman" w:hAnsi="Times New Roman" w:cs="Times New Roman"/>
          <w:color w:val="auto"/>
        </w:rPr>
        <w:t xml:space="preserve">4.2  </w:t>
      </w:r>
      <w:bookmarkEnd w:id="48"/>
      <w:bookmarkEnd w:id="49"/>
      <w:r>
        <w:rPr>
          <w:rFonts w:hint="default" w:ascii="Times New Roman" w:hAnsi="Times New Roman" w:cs="Times New Roman"/>
          <w:color w:val="auto"/>
        </w:rPr>
        <w:t>全过程工程咨询服务主体</w:t>
      </w:r>
      <w:bookmarkEnd w:id="51"/>
    </w:p>
    <w:p w14:paraId="75826FB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4.2.1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应具备国家现行法律法规规定的与工程规模及委托内容相适应的服务能力和资质条件。</w:t>
      </w:r>
    </w:p>
    <w:p w14:paraId="28056F8B">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4.2.2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可按合同约定，将部分工作委托给具备相应资质和能力的企业或相关组织机构。</w:t>
      </w:r>
    </w:p>
    <w:p w14:paraId="7394DEDE">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4.2.3  由多家咨询主体联合实施全过程咨询服务的，应签订联合体协议。联合体牵头单位应对服务成果向委托人承担总体责任，联合体各方承担连带责任。</w:t>
      </w:r>
    </w:p>
    <w:p w14:paraId="3136CD6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4.2.4  全过程工程咨询服务主体应建立一套系统、协同、高效的管理制度体系，并持续改进。</w:t>
      </w:r>
    </w:p>
    <w:p w14:paraId="1E72D1D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4.2.5  全过程工程咨询服务主体应根据国家及地方现行法律法规、政策及标准规范的要求，及时评估、修订和完善各项管理制度。</w:t>
      </w:r>
    </w:p>
    <w:p w14:paraId="35E914C0">
      <w:pPr>
        <w:overflowPunct w:val="0"/>
        <w:snapToGrid w:val="0"/>
        <w:spacing w:line="600" w:lineRule="exact"/>
        <w:rPr>
          <w:rFonts w:hint="default" w:ascii="Times New Roman" w:hAnsi="Times New Roman" w:eastAsia="方正仿宋_GBK" w:cs="Times New Roman"/>
          <w:bCs/>
          <w:color w:val="auto"/>
          <w:sz w:val="32"/>
          <w:szCs w:val="32"/>
        </w:rPr>
      </w:pPr>
    </w:p>
    <w:p w14:paraId="49CDD5F4">
      <w:pPr>
        <w:pStyle w:val="3"/>
        <w:rPr>
          <w:rFonts w:hint="default" w:ascii="Times New Roman" w:hAnsi="Times New Roman" w:cs="Times New Roman"/>
          <w:color w:val="auto"/>
        </w:rPr>
      </w:pPr>
      <w:bookmarkStart w:id="52" w:name="_Toc28302"/>
      <w:bookmarkStart w:id="53" w:name="_Toc22172"/>
      <w:bookmarkStart w:id="54" w:name="_Toc30903"/>
      <w:bookmarkStart w:id="55" w:name="_Toc11658"/>
      <w:bookmarkStart w:id="56" w:name="_Toc14229"/>
      <w:bookmarkStart w:id="57" w:name="_Toc16280"/>
      <w:bookmarkStart w:id="58" w:name="_Toc21865"/>
      <w:bookmarkStart w:id="59" w:name="_Toc28532"/>
      <w:bookmarkStart w:id="60" w:name="_Toc18744"/>
      <w:r>
        <w:rPr>
          <w:rFonts w:hint="default" w:ascii="Times New Roman" w:hAnsi="Times New Roman" w:cs="Times New Roman"/>
          <w:color w:val="auto"/>
        </w:rPr>
        <w:t xml:space="preserve">4.3  </w:t>
      </w:r>
      <w:bookmarkEnd w:id="52"/>
      <w:bookmarkEnd w:id="53"/>
      <w:bookmarkEnd w:id="54"/>
      <w:r>
        <w:rPr>
          <w:rFonts w:hint="default" w:ascii="Times New Roman" w:hAnsi="Times New Roman" w:cs="Times New Roman"/>
          <w:color w:val="auto"/>
        </w:rPr>
        <w:t>全过程工程咨询服务团队</w:t>
      </w:r>
      <w:bookmarkEnd w:id="55"/>
      <w:bookmarkEnd w:id="56"/>
    </w:p>
    <w:p w14:paraId="7895C110">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4.3.1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根据合同约定的服务内容和要求、项目特点，及时组建全过程工程咨询服务团队，确定组织形式、部门设置、岗位职责和人员配备。</w:t>
      </w:r>
    </w:p>
    <w:p w14:paraId="241C7155">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4.3.2  全过程工程咨询服务团队主要成员应包括项目总负责人、专项咨询负责人。</w:t>
      </w:r>
    </w:p>
    <w:p w14:paraId="7234A0B8">
      <w:pPr>
        <w:overflowPunct w:val="0"/>
        <w:snapToGrid w:val="0"/>
        <w:spacing w:line="600" w:lineRule="exact"/>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bCs/>
          <w:color w:val="auto"/>
          <w:sz w:val="32"/>
          <w:szCs w:val="32"/>
        </w:rPr>
        <w:t xml:space="preserve">4.3.3  </w:t>
      </w:r>
      <w:r>
        <w:rPr>
          <w:rFonts w:hint="default" w:ascii="Times New Roman" w:hAnsi="Times New Roman" w:eastAsia="方正仿宋_GBK" w:cs="Times New Roman"/>
          <w:color w:val="auto"/>
          <w:sz w:val="32"/>
          <w:szCs w:val="32"/>
          <w:shd w:val="clear" w:color="auto" w:fill="FFFFFF"/>
        </w:rPr>
        <w:t>项目总负责人应取得工程建设类注册执业资格且具有工程类或工程经济类高级职称，并具有类似工程经验。</w:t>
      </w:r>
    </w:p>
    <w:p w14:paraId="6806A0B0">
      <w:pPr>
        <w:overflowPunct w:val="0"/>
        <w:snapToGrid w:val="0"/>
        <w:spacing w:line="600" w:lineRule="exact"/>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4.3.4  专项咨询负责人应具备相应的专业能力与资格，可由项目总负责人兼任，也可由其他符合条件的人员担任。</w:t>
      </w:r>
    </w:p>
    <w:p w14:paraId="614F64DD">
      <w:pPr>
        <w:overflowPunct w:val="0"/>
        <w:snapToGrid w:val="0"/>
        <w:spacing w:line="600" w:lineRule="exact"/>
        <w:ind w:firstLine="640" w:firstLineChars="200"/>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在不影响服务质量的前提下，同一人可兼任多个专项咨询负责人，但应在项目管理制度中明确其职责边界与协调机制。</w:t>
      </w:r>
    </w:p>
    <w:p w14:paraId="3DDD65D3">
      <w:pPr>
        <w:overflowPunct w:val="0"/>
        <w:snapToGrid w:val="0"/>
        <w:spacing w:line="600" w:lineRule="exact"/>
        <w:ind w:firstLine="640" w:firstLineChars="200"/>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法律法规或合同对特定专项</w:t>
      </w:r>
      <w:r>
        <w:rPr>
          <w:rFonts w:hint="default" w:ascii="Times New Roman" w:hAnsi="Times New Roman" w:eastAsia="方正仿宋_GBK" w:cs="Times New Roman"/>
          <w:color w:val="auto"/>
          <w:sz w:val="32"/>
          <w:szCs w:val="32"/>
          <w:shd w:val="clear" w:color="auto" w:fill="FFFFFF"/>
          <w:lang w:val="en-US" w:eastAsia="zh-CN"/>
        </w:rPr>
        <w:t>咨询</w:t>
      </w:r>
      <w:r>
        <w:rPr>
          <w:rFonts w:hint="default" w:ascii="Times New Roman" w:hAnsi="Times New Roman" w:eastAsia="方正仿宋_GBK" w:cs="Times New Roman"/>
          <w:color w:val="auto"/>
          <w:sz w:val="32"/>
          <w:szCs w:val="32"/>
          <w:shd w:val="clear" w:color="auto" w:fill="FFFFFF"/>
        </w:rPr>
        <w:t>负责人有独立设置要求的，从其规定。</w:t>
      </w:r>
    </w:p>
    <w:p w14:paraId="71982CEF">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4.3.5  项目总负责人应履行下列职责：</w:t>
      </w:r>
    </w:p>
    <w:p w14:paraId="7600D27E">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组织编制《全过程工程咨询总体策划大纲》，审批各专项咨询的策划方案；</w:t>
      </w:r>
    </w:p>
    <w:p w14:paraId="18982DC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根据工程进展和服务情况调配项目团队成员；</w:t>
      </w:r>
    </w:p>
    <w:p w14:paraId="2120E47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统筹协调全过程工程咨询服务团队内部、各参建单位及外部相关方的工作；</w:t>
      </w:r>
    </w:p>
    <w:p w14:paraId="05E9736A">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审核并签署重要的咨询文件；</w:t>
      </w:r>
    </w:p>
    <w:p w14:paraId="67FD563D">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全面负责向委托人和</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报告工作；</w:t>
      </w:r>
    </w:p>
    <w:p w14:paraId="7CE24CDB">
      <w:pPr>
        <w:overflowPunct w:val="0"/>
        <w:snapToGrid w:val="0"/>
        <w:spacing w:line="600" w:lineRule="exact"/>
        <w:ind w:firstLine="640" w:firstLineChars="200"/>
        <w:jc w:val="left"/>
        <w:rPr>
          <w:rFonts w:hint="default" w:ascii="Times New Roman" w:hAnsi="Times New Roman" w:eastAsia="方正仿宋_GBK" w:cs="Times New Roman"/>
          <w:bCs/>
          <w:color w:val="auto"/>
          <w:sz w:val="32"/>
          <w:szCs w:val="32"/>
          <w:lang w:bidi="ar"/>
        </w:rPr>
      </w:pPr>
      <w:r>
        <w:rPr>
          <w:rFonts w:hint="default" w:ascii="Times New Roman" w:hAnsi="Times New Roman" w:eastAsia="方正仿宋_GBK" w:cs="Times New Roman"/>
          <w:bCs/>
          <w:color w:val="auto"/>
          <w:sz w:val="32"/>
          <w:szCs w:val="32"/>
          <w:lang w:bidi="ar"/>
        </w:rPr>
        <w:t>6  其他相关工作。</w:t>
      </w:r>
    </w:p>
    <w:p w14:paraId="10AB609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4.3.6  专项咨询负责人应履行下列职责：</w:t>
      </w:r>
    </w:p>
    <w:p w14:paraId="19A4BA5A">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参与编制《全过程工程咨询总体策划大纲》，组织编制本专项咨询的策划方案；</w:t>
      </w:r>
    </w:p>
    <w:p w14:paraId="5F8DC51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审批本专项的各项咨询文件；</w:t>
      </w:r>
    </w:p>
    <w:p w14:paraId="5CCEFE9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负责管理本专项的具体咨询业务；</w:t>
      </w:r>
    </w:p>
    <w:p w14:paraId="0C0A9F29">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及时向项目总负责人报告工作；</w:t>
      </w:r>
    </w:p>
    <w:p w14:paraId="0E889E5F">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负责收集、整理并归档本专项咨询服务资料；</w:t>
      </w:r>
    </w:p>
    <w:p w14:paraId="2A305803">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完成项目总负责人交办的其他工作。</w:t>
      </w:r>
    </w:p>
    <w:p w14:paraId="1BAD391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4.3.7  全过程工程咨询服务团队应在</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制度体系框架下编制并执行项目级管理制度。</w:t>
      </w:r>
    </w:p>
    <w:bookmarkEnd w:id="57"/>
    <w:bookmarkEnd w:id="58"/>
    <w:bookmarkEnd w:id="59"/>
    <w:bookmarkEnd w:id="60"/>
    <w:p w14:paraId="5F740491">
      <w:pPr>
        <w:overflowPunct w:val="0"/>
        <w:spacing w:line="600" w:lineRule="exact"/>
        <w:rPr>
          <w:rFonts w:hint="default" w:ascii="Times New Roman" w:hAnsi="Times New Roman" w:eastAsia="方正仿宋_GBK" w:cs="Times New Roman"/>
          <w:color w:val="auto"/>
          <w:sz w:val="32"/>
          <w:szCs w:val="32"/>
          <w:lang w:val="zh-TW"/>
        </w:rPr>
      </w:pPr>
      <w:r>
        <w:rPr>
          <w:rFonts w:hint="default" w:ascii="Times New Roman" w:hAnsi="Times New Roman" w:eastAsia="方正仿宋_GBK" w:cs="Times New Roman"/>
          <w:color w:val="auto"/>
          <w:sz w:val="32"/>
          <w:szCs w:val="32"/>
          <w:lang w:val="zh-TW"/>
        </w:rPr>
        <w:br w:type="page"/>
      </w:r>
      <w:bookmarkStart w:id="61" w:name="_Toc13045"/>
      <w:bookmarkStart w:id="62" w:name="_Toc5530"/>
      <w:bookmarkStart w:id="63" w:name="_Toc4669"/>
    </w:p>
    <w:p w14:paraId="00E00705">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64" w:name="_Toc19711"/>
      <w:bookmarkStart w:id="65" w:name="_Toc8964"/>
      <w:bookmarkStart w:id="66" w:name="_Toc19923"/>
      <w:bookmarkStart w:id="67" w:name="_Toc12153"/>
      <w:bookmarkStart w:id="68" w:name="_Toc31355"/>
      <w:bookmarkStart w:id="69" w:name="_Toc14772"/>
      <w:bookmarkStart w:id="70" w:name="_Toc30552"/>
      <w:bookmarkStart w:id="71" w:name="_Toc11837"/>
      <w:bookmarkStart w:id="72" w:name="_Toc26194"/>
      <w:bookmarkStart w:id="73" w:name="_Toc25028"/>
    </w:p>
    <w:p w14:paraId="2D7A0437">
      <w:pPr>
        <w:pStyle w:val="2"/>
        <w:rPr>
          <w:rFonts w:hint="default" w:ascii="Times New Roman" w:hAnsi="Times New Roman" w:cs="Times New Roman"/>
          <w:color w:val="auto"/>
        </w:rPr>
      </w:pPr>
      <w:r>
        <w:rPr>
          <w:rFonts w:hint="default" w:ascii="Times New Roman" w:hAnsi="Times New Roman" w:cs="Times New Roman"/>
          <w:color w:val="auto"/>
        </w:rPr>
        <w:t>5</w:t>
      </w:r>
      <w:bookmarkEnd w:id="64"/>
      <w:bookmarkEnd w:id="65"/>
      <w:bookmarkEnd w:id="66"/>
      <w:bookmarkEnd w:id="67"/>
      <w:bookmarkEnd w:id="68"/>
      <w:r>
        <w:rPr>
          <w:rFonts w:hint="default" w:ascii="Times New Roman" w:hAnsi="Times New Roman" w:cs="Times New Roman"/>
          <w:color w:val="auto"/>
        </w:rPr>
        <w:t xml:space="preserve">  服务管理策划</w:t>
      </w:r>
      <w:bookmarkEnd w:id="69"/>
      <w:bookmarkEnd w:id="70"/>
      <w:bookmarkEnd w:id="71"/>
      <w:bookmarkEnd w:id="72"/>
      <w:bookmarkEnd w:id="73"/>
    </w:p>
    <w:p w14:paraId="3D006AB4">
      <w:pPr>
        <w:overflowPunct w:val="0"/>
        <w:spacing w:line="600" w:lineRule="exact"/>
        <w:jc w:val="center"/>
        <w:rPr>
          <w:rFonts w:hint="default" w:ascii="Times New Roman" w:hAnsi="Times New Roman" w:eastAsia="方正仿宋_GBK" w:cs="Times New Roman"/>
          <w:bCs/>
          <w:color w:val="auto"/>
          <w:sz w:val="32"/>
          <w:szCs w:val="32"/>
        </w:rPr>
      </w:pPr>
      <w:bookmarkStart w:id="74" w:name="_Toc25683"/>
      <w:bookmarkStart w:id="75" w:name="_Toc994"/>
      <w:bookmarkStart w:id="76" w:name="_Toc10141"/>
      <w:bookmarkStart w:id="77" w:name="_Toc14961"/>
    </w:p>
    <w:p w14:paraId="540A4DA0">
      <w:pPr>
        <w:pStyle w:val="3"/>
        <w:rPr>
          <w:rFonts w:hint="default" w:ascii="Times New Roman" w:hAnsi="Times New Roman" w:cs="Times New Roman"/>
          <w:color w:val="auto"/>
        </w:rPr>
      </w:pPr>
      <w:bookmarkStart w:id="78" w:name="_Toc21257"/>
      <w:r>
        <w:rPr>
          <w:rFonts w:hint="default" w:ascii="Times New Roman" w:hAnsi="Times New Roman" w:cs="Times New Roman"/>
          <w:color w:val="auto"/>
        </w:rPr>
        <w:t>5.1  一般规定</w:t>
      </w:r>
      <w:bookmarkEnd w:id="74"/>
      <w:bookmarkEnd w:id="75"/>
      <w:bookmarkEnd w:id="76"/>
      <w:bookmarkEnd w:id="77"/>
      <w:bookmarkEnd w:id="78"/>
    </w:p>
    <w:p w14:paraId="2A50C732">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5.1.1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根据全过程工程咨询服务合同，进行全过程工程咨询服务管理策划。</w:t>
      </w:r>
    </w:p>
    <w:p w14:paraId="77F69B5B">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5.1.2  全过程工程咨询服务管理策划文件包括全过程工程咨询总体策划大纲和专项咨询策划方案。</w:t>
      </w:r>
    </w:p>
    <w:p w14:paraId="4AB2FC3A">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5.1.3  全过程工程咨询服务管理策划应结合项目进展进行动态调整。</w:t>
      </w:r>
    </w:p>
    <w:p w14:paraId="4F8314D0">
      <w:pPr>
        <w:overflowPunct w:val="0"/>
        <w:adjustRightInd w:val="0"/>
        <w:snapToGrid w:val="0"/>
        <w:spacing w:line="600" w:lineRule="exact"/>
        <w:rPr>
          <w:rFonts w:hint="default" w:ascii="Times New Roman" w:hAnsi="Times New Roman" w:eastAsia="方正仿宋_GBK" w:cs="Times New Roman"/>
          <w:bCs/>
          <w:color w:val="auto"/>
          <w:sz w:val="32"/>
          <w:szCs w:val="32"/>
        </w:rPr>
      </w:pPr>
    </w:p>
    <w:p w14:paraId="72C23DEF">
      <w:pPr>
        <w:pStyle w:val="3"/>
        <w:rPr>
          <w:rFonts w:hint="default" w:ascii="Times New Roman" w:hAnsi="Times New Roman" w:cs="Times New Roman"/>
          <w:color w:val="auto"/>
        </w:rPr>
      </w:pPr>
      <w:bookmarkStart w:id="79" w:name="_Toc18967"/>
      <w:bookmarkStart w:id="80" w:name="_Toc11670"/>
      <w:bookmarkStart w:id="81" w:name="_Toc76"/>
      <w:bookmarkStart w:id="82" w:name="_Toc28900"/>
      <w:bookmarkStart w:id="83" w:name="_Toc5003"/>
      <w:r>
        <w:rPr>
          <w:rFonts w:hint="default" w:ascii="Times New Roman" w:hAnsi="Times New Roman" w:cs="Times New Roman"/>
          <w:color w:val="auto"/>
        </w:rPr>
        <w:t>5.2</w:t>
      </w:r>
      <w:bookmarkEnd w:id="79"/>
      <w:bookmarkEnd w:id="80"/>
      <w:r>
        <w:rPr>
          <w:rFonts w:hint="default" w:ascii="Times New Roman" w:hAnsi="Times New Roman" w:cs="Times New Roman"/>
          <w:color w:val="auto"/>
        </w:rPr>
        <w:t xml:space="preserve">  </w:t>
      </w:r>
      <w:bookmarkEnd w:id="81"/>
      <w:bookmarkEnd w:id="82"/>
      <w:r>
        <w:rPr>
          <w:rFonts w:hint="default" w:ascii="Times New Roman" w:hAnsi="Times New Roman" w:cs="Times New Roman"/>
          <w:color w:val="auto"/>
        </w:rPr>
        <w:t>总体策划大纲</w:t>
      </w:r>
      <w:bookmarkEnd w:id="83"/>
    </w:p>
    <w:p w14:paraId="20CEF9E1">
      <w:pPr>
        <w:overflowPunct w:val="0"/>
        <w:adjustRightInd w:val="0"/>
        <w:snapToGrid w:val="0"/>
        <w:spacing w:line="600" w:lineRule="exact"/>
        <w:rPr>
          <w:rFonts w:hint="default" w:ascii="Times New Roman" w:hAnsi="Times New Roman" w:eastAsia="方正仿宋_GBK" w:cs="Times New Roman"/>
          <w:bCs/>
          <w:color w:val="auto"/>
          <w:sz w:val="32"/>
          <w:szCs w:val="32"/>
        </w:rPr>
      </w:pPr>
      <w:bookmarkStart w:id="84" w:name="_Toc556"/>
      <w:r>
        <w:rPr>
          <w:rFonts w:hint="default" w:ascii="Times New Roman" w:hAnsi="Times New Roman" w:eastAsia="方正仿宋_GBK" w:cs="Times New Roman"/>
          <w:bCs/>
          <w:color w:val="auto"/>
          <w:sz w:val="32"/>
          <w:szCs w:val="32"/>
        </w:rPr>
        <w:t>5.2.1  全过程工程咨询总体策划大纲应根据全过程工程咨询服务合同进行编制，并满足以下要求：</w:t>
      </w:r>
    </w:p>
    <w:p w14:paraId="3F54F08C">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明确全过程工程咨询服务的目标和控制要求；</w:t>
      </w:r>
    </w:p>
    <w:p w14:paraId="389D1376">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明确全过程工程咨询服务的管理职责；</w:t>
      </w:r>
    </w:p>
    <w:p w14:paraId="7D005F38">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明确项目各阶段全过程工程咨询服务实施措施。</w:t>
      </w:r>
    </w:p>
    <w:p w14:paraId="1251E0E1">
      <w:pPr>
        <w:overflowPunct w:val="0"/>
        <w:adjustRightInd w:val="0"/>
        <w:snapToGrid w:val="0"/>
        <w:spacing w:line="600" w:lineRule="exact"/>
        <w:rPr>
          <w:rFonts w:hint="default" w:ascii="Times New Roman" w:hAnsi="Times New Roman" w:eastAsia="方正仿宋_GBK" w:cs="Times New Roman"/>
          <w:bCs/>
          <w:color w:val="auto"/>
          <w:sz w:val="32"/>
          <w:szCs w:val="32"/>
        </w:rPr>
      </w:pPr>
      <w:bookmarkStart w:id="85" w:name="OLE_LINK4"/>
      <w:r>
        <w:rPr>
          <w:rFonts w:hint="default" w:ascii="Times New Roman" w:hAnsi="Times New Roman" w:eastAsia="方正仿宋_GBK" w:cs="Times New Roman"/>
          <w:bCs/>
          <w:color w:val="auto"/>
          <w:sz w:val="32"/>
          <w:szCs w:val="32"/>
        </w:rPr>
        <w:t xml:space="preserve">5.2.2  </w:t>
      </w:r>
      <w:bookmarkEnd w:id="85"/>
      <w:r>
        <w:rPr>
          <w:rFonts w:hint="default" w:ascii="Times New Roman" w:hAnsi="Times New Roman" w:eastAsia="方正仿宋_GBK" w:cs="Times New Roman"/>
          <w:bCs/>
          <w:color w:val="auto"/>
          <w:sz w:val="32"/>
          <w:szCs w:val="32"/>
        </w:rPr>
        <w:t>总体策划大纲应包括下列主要内容：</w:t>
      </w:r>
    </w:p>
    <w:p w14:paraId="6A2CE33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项目概况；</w:t>
      </w:r>
    </w:p>
    <w:p w14:paraId="5714A544">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编制依据；</w:t>
      </w:r>
    </w:p>
    <w:p w14:paraId="4E151312">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服务范围和内容；</w:t>
      </w:r>
    </w:p>
    <w:p w14:paraId="19896C9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管理目标及管理措施；</w:t>
      </w:r>
    </w:p>
    <w:p w14:paraId="48168DAE">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全过程工程咨询服务团队；</w:t>
      </w:r>
    </w:p>
    <w:p w14:paraId="24461CFC">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工程投资决策阶段的咨询服务方案；</w:t>
      </w:r>
    </w:p>
    <w:p w14:paraId="30D2C20B">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  工程建设阶段的咨询服务方案；</w:t>
      </w:r>
    </w:p>
    <w:p w14:paraId="206AF95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  工程运营维护阶段的咨询服务方案；</w:t>
      </w:r>
    </w:p>
    <w:p w14:paraId="42EB3952">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9  其他专项咨询服务方案。</w:t>
      </w:r>
      <w:bookmarkEnd w:id="84"/>
      <w:bookmarkStart w:id="86" w:name="_Toc25833"/>
      <w:bookmarkStart w:id="87" w:name="_Toc1453"/>
    </w:p>
    <w:p w14:paraId="5502CEA9">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5.2.3  总体策划大纲应由</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审批并经委托人批准。</w:t>
      </w:r>
    </w:p>
    <w:p w14:paraId="67BF1B5C">
      <w:pPr>
        <w:overflowPunct w:val="0"/>
        <w:adjustRightInd w:val="0"/>
        <w:snapToGrid w:val="0"/>
        <w:spacing w:line="600" w:lineRule="exact"/>
        <w:rPr>
          <w:rFonts w:hint="default" w:ascii="Times New Roman" w:hAnsi="Times New Roman" w:eastAsia="方正仿宋_GBK" w:cs="Times New Roman"/>
          <w:bCs/>
          <w:color w:val="auto"/>
          <w:sz w:val="32"/>
          <w:szCs w:val="32"/>
        </w:rPr>
      </w:pPr>
    </w:p>
    <w:p w14:paraId="29897CD4">
      <w:pPr>
        <w:pStyle w:val="3"/>
        <w:rPr>
          <w:rFonts w:hint="default" w:ascii="Times New Roman" w:hAnsi="Times New Roman" w:cs="Times New Roman"/>
          <w:color w:val="auto"/>
        </w:rPr>
      </w:pPr>
      <w:bookmarkStart w:id="88" w:name="_Toc12557"/>
      <w:bookmarkStart w:id="89" w:name="_Toc9143"/>
      <w:bookmarkStart w:id="90" w:name="_Toc10689"/>
      <w:r>
        <w:rPr>
          <w:rFonts w:hint="default" w:ascii="Times New Roman" w:hAnsi="Times New Roman" w:cs="Times New Roman"/>
          <w:color w:val="auto"/>
        </w:rPr>
        <w:t>5.3</w:t>
      </w:r>
      <w:bookmarkEnd w:id="86"/>
      <w:bookmarkEnd w:id="87"/>
      <w:r>
        <w:rPr>
          <w:rFonts w:hint="default" w:ascii="Times New Roman" w:hAnsi="Times New Roman" w:cs="Times New Roman"/>
          <w:color w:val="auto"/>
        </w:rPr>
        <w:t xml:space="preserve">  </w:t>
      </w:r>
      <w:bookmarkStart w:id="91" w:name="_Hlk212223204"/>
      <w:r>
        <w:rPr>
          <w:rFonts w:hint="default" w:ascii="Times New Roman" w:hAnsi="Times New Roman" w:cs="Times New Roman"/>
          <w:color w:val="auto"/>
        </w:rPr>
        <w:t>专项咨询</w:t>
      </w:r>
      <w:bookmarkEnd w:id="88"/>
      <w:bookmarkEnd w:id="89"/>
      <w:bookmarkEnd w:id="91"/>
      <w:r>
        <w:rPr>
          <w:rFonts w:hint="default" w:ascii="Times New Roman" w:hAnsi="Times New Roman" w:cs="Times New Roman"/>
          <w:color w:val="auto"/>
        </w:rPr>
        <w:t>策划方案</w:t>
      </w:r>
      <w:bookmarkEnd w:id="90"/>
    </w:p>
    <w:p w14:paraId="1A8693C8">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5.3.1  专项咨询策划方案编制应满足以下要求：</w:t>
      </w:r>
    </w:p>
    <w:p w14:paraId="37E00D1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对总体策划大纲内容进行细化，满足实际需要；</w:t>
      </w:r>
    </w:p>
    <w:p w14:paraId="2961FB8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结合专项咨询任务特点，具有可操作性。</w:t>
      </w:r>
    </w:p>
    <w:p w14:paraId="2EFA2B6D">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5.3.2  专项咨询策划方案应包括下列主要内容：</w:t>
      </w:r>
    </w:p>
    <w:p w14:paraId="4E60CAD7">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工程概况；</w:t>
      </w:r>
    </w:p>
    <w:p w14:paraId="7252769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工作目标；</w:t>
      </w:r>
    </w:p>
    <w:p w14:paraId="609B780F">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专项咨询范围及特点；</w:t>
      </w:r>
    </w:p>
    <w:p w14:paraId="4759BA21">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专项咨询工作流程；</w:t>
      </w:r>
    </w:p>
    <w:p w14:paraId="5846664B">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专项咨询工作方法和措施；</w:t>
      </w:r>
    </w:p>
    <w:p w14:paraId="1FCF3113">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专项咨询重</w:t>
      </w:r>
      <w:r>
        <w:rPr>
          <w:rFonts w:hint="default" w:ascii="Times New Roman" w:hAnsi="Times New Roman" w:eastAsia="方正仿宋_GBK" w:cs="Times New Roman"/>
          <w:bCs/>
          <w:color w:val="auto"/>
          <w:sz w:val="32"/>
          <w:szCs w:val="32"/>
          <w:lang w:val="en-US" w:eastAsia="zh-CN"/>
        </w:rPr>
        <w:t>点</w:t>
      </w:r>
      <w:r>
        <w:rPr>
          <w:rFonts w:hint="default" w:ascii="Times New Roman" w:hAnsi="Times New Roman" w:eastAsia="方正仿宋_GBK" w:cs="Times New Roman"/>
          <w:bCs/>
          <w:color w:val="auto"/>
          <w:sz w:val="32"/>
          <w:szCs w:val="32"/>
        </w:rPr>
        <w:t>难点应对措施。</w:t>
      </w:r>
    </w:p>
    <w:p w14:paraId="6A9A79F8">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5.3.3  专项咨询服务相关工作开始前，应由专项咨询负责人组织编制策划方案。委托合同范围内的专项咨询方案应经项目总负责人批准后方可实施。</w:t>
      </w:r>
    </w:p>
    <w:p w14:paraId="434617A7">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p>
    <w:p w14:paraId="73064578">
      <w:pPr>
        <w:overflowPunct w:val="0"/>
        <w:spacing w:line="600" w:lineRule="exact"/>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52A40AB2">
      <w:pPr>
        <w:pStyle w:val="2"/>
        <w:numPr>
          <w:ilvl w:val="255"/>
          <w:numId w:val="0"/>
        </w:numPr>
        <w:rPr>
          <w:rFonts w:hint="default" w:ascii="Times New Roman" w:hAnsi="Times New Roman" w:eastAsia="方正仿宋_GBK" w:cs="Times New Roman"/>
          <w:color w:val="auto"/>
          <w:sz w:val="32"/>
          <w:lang w:val="zh-TW"/>
        </w:rPr>
      </w:pPr>
      <w:bookmarkStart w:id="92" w:name="_Toc12967"/>
      <w:bookmarkStart w:id="93" w:name="_Toc8502"/>
      <w:bookmarkStart w:id="94" w:name="_Toc4645"/>
      <w:bookmarkStart w:id="95" w:name="_Toc23774"/>
      <w:bookmarkStart w:id="96" w:name="_Toc5957"/>
      <w:bookmarkStart w:id="97" w:name="_Toc20336"/>
    </w:p>
    <w:p w14:paraId="7A3B4379">
      <w:pPr>
        <w:pStyle w:val="2"/>
        <w:rPr>
          <w:rFonts w:hint="default" w:ascii="Times New Roman" w:hAnsi="Times New Roman" w:cs="Times New Roman"/>
          <w:color w:val="auto"/>
          <w:lang w:val="zh-TW"/>
        </w:rPr>
      </w:pPr>
      <w:r>
        <w:rPr>
          <w:rFonts w:hint="default" w:ascii="Times New Roman" w:hAnsi="Times New Roman" w:cs="Times New Roman"/>
          <w:color w:val="auto"/>
          <w:lang w:val="zh-TW"/>
        </w:rPr>
        <w:t>6</w:t>
      </w:r>
      <w:bookmarkEnd w:id="92"/>
      <w:r>
        <w:rPr>
          <w:rFonts w:hint="default" w:ascii="Times New Roman" w:hAnsi="Times New Roman" w:cs="Times New Roman"/>
          <w:color w:val="auto"/>
          <w:lang w:val="zh-TW"/>
        </w:rPr>
        <w:t xml:space="preserve">  </w:t>
      </w:r>
      <w:r>
        <w:rPr>
          <w:rFonts w:hint="default" w:ascii="Times New Roman" w:hAnsi="Times New Roman" w:cs="Times New Roman"/>
          <w:color w:val="auto"/>
        </w:rPr>
        <w:t>投资决策综合性</w:t>
      </w:r>
      <w:bookmarkEnd w:id="93"/>
      <w:bookmarkEnd w:id="94"/>
      <w:r>
        <w:rPr>
          <w:rFonts w:hint="default" w:ascii="Times New Roman" w:hAnsi="Times New Roman" w:cs="Times New Roman"/>
          <w:color w:val="auto"/>
        </w:rPr>
        <w:t>咨询</w:t>
      </w:r>
      <w:bookmarkEnd w:id="95"/>
      <w:bookmarkEnd w:id="96"/>
      <w:bookmarkEnd w:id="97"/>
    </w:p>
    <w:p w14:paraId="4E987FFA">
      <w:pPr>
        <w:overflowPunct w:val="0"/>
        <w:snapToGrid w:val="0"/>
        <w:spacing w:line="600" w:lineRule="exact"/>
        <w:rPr>
          <w:rFonts w:hint="default" w:ascii="Times New Roman" w:hAnsi="Times New Roman" w:eastAsia="方正仿宋_GBK" w:cs="Times New Roman"/>
          <w:color w:val="auto"/>
          <w:sz w:val="32"/>
          <w:szCs w:val="32"/>
          <w:lang w:val="zh-TW"/>
        </w:rPr>
      </w:pPr>
    </w:p>
    <w:p w14:paraId="4B727FF2">
      <w:pPr>
        <w:pStyle w:val="3"/>
        <w:rPr>
          <w:rFonts w:hint="default" w:ascii="Times New Roman" w:hAnsi="Times New Roman" w:cs="Times New Roman"/>
          <w:color w:val="auto"/>
        </w:rPr>
      </w:pPr>
      <w:bookmarkStart w:id="98" w:name="_Toc28614"/>
      <w:bookmarkStart w:id="99" w:name="_Toc14155"/>
      <w:bookmarkStart w:id="100" w:name="_Toc11126"/>
      <w:bookmarkStart w:id="101" w:name="_Toc16500"/>
      <w:bookmarkStart w:id="102" w:name="_Toc9310"/>
      <w:bookmarkStart w:id="103" w:name="_Toc18189"/>
      <w:r>
        <w:rPr>
          <w:rFonts w:hint="default" w:ascii="Times New Roman" w:hAnsi="Times New Roman" w:cs="Times New Roman"/>
          <w:color w:val="auto"/>
        </w:rPr>
        <w:t>6.1  一般规定</w:t>
      </w:r>
      <w:bookmarkEnd w:id="98"/>
      <w:bookmarkEnd w:id="99"/>
      <w:bookmarkEnd w:id="100"/>
      <w:bookmarkEnd w:id="101"/>
      <w:bookmarkEnd w:id="102"/>
      <w:bookmarkEnd w:id="103"/>
    </w:p>
    <w:p w14:paraId="02A356DC">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6.1.1  全过程工程咨询服务主体应按照委托人要求，对项目进行项目建议书编制、可行性研究报告编制、项目申请报告编制、投资估算及其他评估等工作。</w:t>
      </w:r>
    </w:p>
    <w:p w14:paraId="4F47F7A2">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6.1.2  </w:t>
      </w:r>
      <w:r>
        <w:rPr>
          <w:rFonts w:hint="default" w:ascii="Times New Roman" w:hAnsi="Times New Roman" w:eastAsia="方正仿宋_GBK" w:cs="Times New Roman"/>
          <w:color w:val="auto"/>
          <w:spacing w:val="-6"/>
          <w:sz w:val="32"/>
          <w:szCs w:val="32"/>
        </w:rPr>
        <w:t>在项目投资决策阶段的工作成果可包括《项目建议书》《项目可行性研究报告》《项目申请报告》《投资估算书》等相关报告。</w:t>
      </w:r>
    </w:p>
    <w:p w14:paraId="16F3E729">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6.1.3  全过程工程咨询服务主体应受委托人委托，对投资决策阶段的各项咨询成果文件的合规性、完整性、真实性、一致性等方面进行审核。审核工作完成后，应将审核意见、修改回复及最终成果文件一并归档，纳入咨询服务成果档案。</w:t>
      </w:r>
    </w:p>
    <w:p w14:paraId="25F7CA31">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6.1.4  宜采用投资决策综合性咨询的方式，将其他专项评价、评估一并纳入可行性研究统筹论证，减少分散专项评价评估，避免可行性研究论证碎片化。</w:t>
      </w:r>
    </w:p>
    <w:p w14:paraId="2E14796B">
      <w:pPr>
        <w:pStyle w:val="38"/>
        <w:numPr>
          <w:ilvl w:val="0"/>
          <w:numId w:val="0"/>
        </w:numPr>
        <w:tabs>
          <w:tab w:val="left" w:pos="630"/>
        </w:tabs>
        <w:overflowPunct w:val="0"/>
        <w:spacing w:line="600" w:lineRule="exact"/>
        <w:jc w:val="both"/>
        <w:rPr>
          <w:rFonts w:hint="default" w:ascii="Times New Roman" w:hAnsi="Times New Roman" w:eastAsia="方正仿宋_GBK" w:cs="Times New Roman"/>
          <w:bCs/>
          <w:color w:val="auto"/>
          <w:sz w:val="32"/>
          <w:szCs w:val="32"/>
        </w:rPr>
      </w:pPr>
    </w:p>
    <w:p w14:paraId="6282B983">
      <w:pPr>
        <w:pStyle w:val="3"/>
        <w:rPr>
          <w:rFonts w:hint="default" w:ascii="Times New Roman" w:hAnsi="Times New Roman" w:cs="Times New Roman"/>
          <w:color w:val="auto"/>
        </w:rPr>
      </w:pPr>
      <w:bookmarkStart w:id="104" w:name="_Toc402"/>
      <w:bookmarkStart w:id="105" w:name="_Toc27733"/>
      <w:bookmarkStart w:id="106" w:name="_Toc13315"/>
      <w:r>
        <w:rPr>
          <w:rFonts w:hint="default" w:ascii="Times New Roman" w:hAnsi="Times New Roman" w:cs="Times New Roman"/>
          <w:color w:val="auto"/>
        </w:rPr>
        <w:t>6.2  项目建议书</w:t>
      </w:r>
      <w:bookmarkEnd w:id="104"/>
      <w:bookmarkEnd w:id="105"/>
      <w:bookmarkEnd w:id="106"/>
    </w:p>
    <w:p w14:paraId="4C13C6E8">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6.2.1  对改扩建项目和建设内容单一、投资规模较小、技术方案简单的项目，可以合并编制、审批项目建议书、可行性研究报告和初步设计。</w:t>
      </w:r>
    </w:p>
    <w:p w14:paraId="2DC296D6">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6.2.2  项目建议书编制要点包括：</w:t>
      </w:r>
    </w:p>
    <w:p w14:paraId="1D21607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对项目建设的必要性分析；</w:t>
      </w:r>
    </w:p>
    <w:p w14:paraId="247D9A9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主要建设内容；</w:t>
      </w:r>
    </w:p>
    <w:p w14:paraId="019FFD3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拟建地点；</w:t>
      </w:r>
    </w:p>
    <w:p w14:paraId="71C17AC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拟建规模；</w:t>
      </w:r>
    </w:p>
    <w:p w14:paraId="268FD154">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5  投资匡算；</w:t>
      </w:r>
    </w:p>
    <w:p w14:paraId="765E48F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  资金筹措；</w:t>
      </w:r>
    </w:p>
    <w:p w14:paraId="1A2260E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7  社会效益和经济效益分析。</w:t>
      </w:r>
    </w:p>
    <w:p w14:paraId="33EC8637">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p>
    <w:p w14:paraId="13E5AEF8">
      <w:pPr>
        <w:pStyle w:val="3"/>
        <w:rPr>
          <w:rFonts w:hint="default" w:ascii="Times New Roman" w:hAnsi="Times New Roman" w:cs="Times New Roman"/>
          <w:color w:val="auto"/>
        </w:rPr>
      </w:pPr>
      <w:bookmarkStart w:id="107" w:name="_Toc13944"/>
      <w:r>
        <w:rPr>
          <w:rFonts w:hint="default" w:ascii="Times New Roman" w:hAnsi="Times New Roman" w:cs="Times New Roman"/>
          <w:color w:val="auto"/>
        </w:rPr>
        <w:t>6.3  项目申请报告</w:t>
      </w:r>
      <w:bookmarkEnd w:id="107"/>
    </w:p>
    <w:p w14:paraId="6D762267">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6.3.1  组织编制和报送项目申请报告的项目单位，应当对项目申请报告以及依法应当附具文件的真实性、合法性和完整性负责。</w:t>
      </w:r>
    </w:p>
    <w:p w14:paraId="6812C01A">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6.3.2  项目申请报告编制的要点包括以下内容：</w:t>
      </w:r>
    </w:p>
    <w:p w14:paraId="32609ADC">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项目单位情况；</w:t>
      </w:r>
    </w:p>
    <w:p w14:paraId="3F21B59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拟建项目情况，包括项目名称、建设地点、建设规模、建设内容等；</w:t>
      </w:r>
    </w:p>
    <w:p w14:paraId="0B4099F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项目资源利用情况分析以及对生态环境的影响分析；</w:t>
      </w:r>
    </w:p>
    <w:p w14:paraId="485F0AA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项目对经济和社会的影响分析。</w:t>
      </w:r>
    </w:p>
    <w:p w14:paraId="01283017">
      <w:pPr>
        <w:overflowPunct w:val="0"/>
        <w:snapToGrid w:val="0"/>
        <w:spacing w:line="600" w:lineRule="exact"/>
        <w:rPr>
          <w:rFonts w:hint="default" w:ascii="Times New Roman" w:hAnsi="Times New Roman" w:eastAsia="方正仿宋_GBK" w:cs="Times New Roman"/>
          <w:color w:val="auto"/>
          <w:sz w:val="32"/>
          <w:szCs w:val="32"/>
          <w:highlight w:val="yellow"/>
        </w:rPr>
      </w:pPr>
    </w:p>
    <w:p w14:paraId="396BFF37">
      <w:pPr>
        <w:pStyle w:val="3"/>
        <w:rPr>
          <w:rFonts w:hint="default" w:ascii="Times New Roman" w:hAnsi="Times New Roman" w:cs="Times New Roman"/>
          <w:color w:val="auto"/>
        </w:rPr>
      </w:pPr>
      <w:bookmarkStart w:id="108" w:name="_Toc22433"/>
      <w:bookmarkStart w:id="109" w:name="_Toc13581"/>
      <w:bookmarkStart w:id="110" w:name="_Toc7284"/>
      <w:bookmarkStart w:id="111" w:name="_Toc24253"/>
      <w:bookmarkStart w:id="112" w:name="_Toc14779"/>
      <w:r>
        <w:rPr>
          <w:rFonts w:hint="default" w:ascii="Times New Roman" w:hAnsi="Times New Roman" w:cs="Times New Roman"/>
          <w:color w:val="auto"/>
        </w:rPr>
        <w:t>6.4  可行性研究</w:t>
      </w:r>
      <w:bookmarkEnd w:id="108"/>
      <w:bookmarkEnd w:id="109"/>
      <w:bookmarkEnd w:id="110"/>
      <w:bookmarkEnd w:id="111"/>
      <w:r>
        <w:rPr>
          <w:rFonts w:hint="default" w:ascii="Times New Roman" w:hAnsi="Times New Roman" w:cs="Times New Roman"/>
          <w:color w:val="auto"/>
        </w:rPr>
        <w:t>报告</w:t>
      </w:r>
      <w:bookmarkEnd w:id="112"/>
    </w:p>
    <w:p w14:paraId="7F2AC4B5">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6.4.1  对于建设内容单一、投资规模较小、技术方案简单的项目，可按照国家有关规定简化大纲中的有关内容。对于重大或复杂项目，可在可行性研究报告正文之前形成摘要，综述项目概况、可行性研究过程、主要结论和建议等内容。</w:t>
      </w:r>
    </w:p>
    <w:p w14:paraId="26C94AE4">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6.4.2  项目可行性研究报告编制的要点包括以下内容：</w:t>
      </w:r>
    </w:p>
    <w:p w14:paraId="134ADF7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概述；</w:t>
      </w:r>
    </w:p>
    <w:p w14:paraId="3A6C0C3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项目建设背景和必要性；</w:t>
      </w:r>
    </w:p>
    <w:p w14:paraId="5E1D32A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项目需求分析与产出方案；</w:t>
      </w:r>
    </w:p>
    <w:p w14:paraId="212C417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项目选址与要素保障；</w:t>
      </w:r>
    </w:p>
    <w:p w14:paraId="39D8A9E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5  项目建设方案；</w:t>
      </w:r>
    </w:p>
    <w:p w14:paraId="47F9FE4B">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  项目运营方案；</w:t>
      </w:r>
    </w:p>
    <w:p w14:paraId="5C9D701E">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7  项目投融资与财务方案；</w:t>
      </w:r>
    </w:p>
    <w:p w14:paraId="1EE305D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8  项目影响效果分析（包含</w:t>
      </w:r>
      <w:r>
        <w:rPr>
          <w:rFonts w:hint="default" w:ascii="Times New Roman" w:hAnsi="Times New Roman" w:eastAsia="方正仿宋_GBK" w:cs="Times New Roman"/>
          <w:bCs/>
          <w:color w:val="auto"/>
          <w:sz w:val="32"/>
          <w:szCs w:val="32"/>
        </w:rPr>
        <w:t>经济影响分析、社会影响分析、生态环境影响分析、资源和能源利用效果分析、碳达峰碳中和分析</w:t>
      </w:r>
      <w:r>
        <w:rPr>
          <w:rFonts w:hint="default" w:ascii="Times New Roman" w:hAnsi="Times New Roman" w:eastAsia="方正仿宋_GBK" w:cs="Times New Roman"/>
          <w:color w:val="auto"/>
          <w:sz w:val="32"/>
          <w:szCs w:val="32"/>
        </w:rPr>
        <w:t>）；</w:t>
      </w:r>
    </w:p>
    <w:p w14:paraId="0662F16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9  项目风险管控方案；</w:t>
      </w:r>
    </w:p>
    <w:p w14:paraId="1CD2D08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10  研究结论及建议；</w:t>
      </w:r>
    </w:p>
    <w:p w14:paraId="5E96D762">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11  附表、附图和附件。</w:t>
      </w:r>
    </w:p>
    <w:p w14:paraId="5BD1AC9B">
      <w:pPr>
        <w:overflowPunct w:val="0"/>
        <w:spacing w:line="600" w:lineRule="exact"/>
        <w:jc w:val="center"/>
        <w:outlineLvl w:val="1"/>
        <w:rPr>
          <w:rFonts w:hint="default" w:ascii="Times New Roman" w:hAnsi="Times New Roman" w:eastAsia="方正仿宋_GBK" w:cs="Times New Roman"/>
          <w:bCs/>
          <w:color w:val="auto"/>
          <w:sz w:val="32"/>
          <w:szCs w:val="32"/>
        </w:rPr>
      </w:pPr>
      <w:bookmarkStart w:id="113" w:name="_Toc13085"/>
    </w:p>
    <w:p w14:paraId="0D202CAF">
      <w:pPr>
        <w:pStyle w:val="3"/>
        <w:rPr>
          <w:rFonts w:hint="default" w:ascii="Times New Roman" w:hAnsi="Times New Roman" w:cs="Times New Roman"/>
          <w:color w:val="auto"/>
        </w:rPr>
      </w:pPr>
      <w:r>
        <w:rPr>
          <w:rFonts w:hint="default" w:ascii="Times New Roman" w:hAnsi="Times New Roman" w:cs="Times New Roman"/>
          <w:color w:val="auto"/>
        </w:rPr>
        <w:t>6.5  投资估算</w:t>
      </w:r>
      <w:bookmarkEnd w:id="113"/>
    </w:p>
    <w:p w14:paraId="265EDFE9">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6.5.1  在项目建议书、预可行性研究、可行性研究、方案设计阶段（包括概念方案设计和报批方案设计）以及编制项目申请报告时应编制投资估算。</w:t>
      </w:r>
    </w:p>
    <w:p w14:paraId="20C0B92D">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6.5.2  </w:t>
      </w:r>
      <w:r>
        <w:rPr>
          <w:rFonts w:hint="default" w:ascii="Times New Roman" w:hAnsi="Times New Roman" w:eastAsia="方正仿宋_GBK" w:cs="Times New Roman"/>
          <w:color w:val="auto"/>
          <w:sz w:val="32"/>
          <w:szCs w:val="32"/>
        </w:rPr>
        <w:t>投资估算编制应包括建设投资、建设期融资费用和流动资金，说明投资估算编制依据和编制范围，明确建设期内分年度投资计划</w:t>
      </w:r>
      <w:r>
        <w:rPr>
          <w:rFonts w:hint="default" w:ascii="Times New Roman" w:hAnsi="Times New Roman" w:eastAsia="方正仿宋_GBK" w:cs="Times New Roman"/>
          <w:bCs/>
          <w:color w:val="auto"/>
          <w:sz w:val="32"/>
          <w:szCs w:val="32"/>
        </w:rPr>
        <w:t>。</w:t>
      </w:r>
    </w:p>
    <w:p w14:paraId="1C8CAA6C">
      <w:pPr>
        <w:overflowPunct w:val="0"/>
        <w:snapToGrid w:val="0"/>
        <w:spacing w:line="600" w:lineRule="exact"/>
        <w:rPr>
          <w:rFonts w:hint="default" w:ascii="Times New Roman" w:hAnsi="Times New Roman" w:eastAsia="方正仿宋_GBK" w:cs="Times New Roman"/>
          <w:bCs/>
          <w:color w:val="auto"/>
          <w:sz w:val="32"/>
          <w:szCs w:val="32"/>
        </w:rPr>
      </w:pPr>
    </w:p>
    <w:p w14:paraId="5B72B81D">
      <w:pPr>
        <w:pStyle w:val="3"/>
        <w:rPr>
          <w:rFonts w:hint="default" w:ascii="Times New Roman" w:hAnsi="Times New Roman" w:cs="Times New Roman"/>
          <w:color w:val="auto"/>
        </w:rPr>
      </w:pPr>
      <w:bookmarkStart w:id="114" w:name="_Toc31955"/>
      <w:bookmarkStart w:id="115" w:name="_Toc3396"/>
      <w:bookmarkStart w:id="116" w:name="_Toc1255"/>
      <w:bookmarkStart w:id="117" w:name="_Toc27773"/>
      <w:bookmarkStart w:id="118" w:name="_Toc23275"/>
      <w:r>
        <w:rPr>
          <w:rFonts w:hint="default" w:ascii="Times New Roman" w:hAnsi="Times New Roman" w:cs="Times New Roman"/>
          <w:color w:val="auto"/>
        </w:rPr>
        <w:t>6.6  其他评估</w:t>
      </w:r>
      <w:bookmarkEnd w:id="114"/>
      <w:bookmarkEnd w:id="115"/>
      <w:bookmarkEnd w:id="116"/>
      <w:bookmarkEnd w:id="117"/>
      <w:bookmarkEnd w:id="118"/>
      <w:r>
        <w:rPr>
          <w:rFonts w:hint="default" w:ascii="Times New Roman" w:hAnsi="Times New Roman" w:cs="Times New Roman"/>
          <w:color w:val="auto"/>
        </w:rPr>
        <w:t xml:space="preserve"> </w:t>
      </w:r>
    </w:p>
    <w:p w14:paraId="5B0E2A4B">
      <w:pPr>
        <w:overflowPunct w:val="0"/>
        <w:snapToGrid w:val="0"/>
        <w:spacing w:line="600" w:lineRule="exact"/>
        <w:rPr>
          <w:rFonts w:hint="default" w:ascii="Times New Roman" w:hAnsi="Times New Roman" w:eastAsia="方正仿宋_GBK" w:cs="Times New Roman"/>
          <w:bCs/>
          <w:color w:val="auto"/>
          <w:sz w:val="32"/>
          <w:szCs w:val="32"/>
        </w:rPr>
      </w:pPr>
      <w:bookmarkStart w:id="119" w:name="OLE_LINK34"/>
      <w:r>
        <w:rPr>
          <w:rFonts w:hint="default" w:ascii="Times New Roman" w:hAnsi="Times New Roman" w:eastAsia="方正仿宋_GBK" w:cs="Times New Roman"/>
          <w:bCs/>
          <w:color w:val="auto"/>
          <w:sz w:val="32"/>
          <w:szCs w:val="32"/>
        </w:rPr>
        <w:t>6.6.1</w:t>
      </w:r>
      <w:bookmarkEnd w:id="119"/>
      <w:r>
        <w:rPr>
          <w:rFonts w:hint="default" w:ascii="Times New Roman" w:hAnsi="Times New Roman" w:eastAsia="方正仿宋_GBK" w:cs="Times New Roman"/>
          <w:bCs/>
          <w:color w:val="auto"/>
          <w:sz w:val="32"/>
          <w:szCs w:val="32"/>
        </w:rPr>
        <w:t xml:space="preserve">  </w:t>
      </w:r>
      <w:r>
        <w:rPr>
          <w:rFonts w:hint="default" w:ascii="Times New Roman" w:hAnsi="Times New Roman" w:eastAsia="方正仿宋_GBK" w:cs="Times New Roman"/>
          <w:color w:val="auto"/>
          <w:sz w:val="32"/>
          <w:szCs w:val="32"/>
        </w:rPr>
        <w:t>其他专项评估服务编制依据</w:t>
      </w:r>
      <w:r>
        <w:rPr>
          <w:rFonts w:hint="default" w:ascii="Times New Roman" w:hAnsi="Times New Roman" w:eastAsia="方正仿宋_GBK" w:cs="Times New Roman"/>
          <w:bCs/>
          <w:color w:val="auto"/>
          <w:sz w:val="32"/>
          <w:szCs w:val="32"/>
        </w:rPr>
        <w:t>应符合现行国家标准、规范等相关要求。</w:t>
      </w:r>
    </w:p>
    <w:p w14:paraId="49795F7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6.6.2  </w:t>
      </w:r>
      <w:bookmarkStart w:id="120" w:name="OLE_LINK5"/>
      <w:r>
        <w:rPr>
          <w:rFonts w:hint="default" w:ascii="Times New Roman" w:hAnsi="Times New Roman" w:eastAsia="方正仿宋_GBK" w:cs="Times New Roman"/>
          <w:bCs/>
          <w:color w:val="auto"/>
          <w:sz w:val="32"/>
          <w:szCs w:val="32"/>
        </w:rPr>
        <w:t>其他专项评估</w:t>
      </w:r>
      <w:bookmarkEnd w:id="120"/>
      <w:r>
        <w:rPr>
          <w:rFonts w:hint="default" w:ascii="Times New Roman" w:hAnsi="Times New Roman" w:eastAsia="方正仿宋_GBK" w:cs="Times New Roman"/>
          <w:bCs/>
          <w:color w:val="auto"/>
          <w:sz w:val="32"/>
          <w:szCs w:val="32"/>
        </w:rPr>
        <w:t>主要包括：</w:t>
      </w:r>
    </w:p>
    <w:p w14:paraId="504FC7A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社会稳定风险评估；</w:t>
      </w:r>
    </w:p>
    <w:p w14:paraId="1FABE5DB">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节能评估</w:t>
      </w:r>
      <w:bookmarkStart w:id="121" w:name="OLE_LINK35"/>
      <w:r>
        <w:rPr>
          <w:rFonts w:hint="default" w:ascii="Times New Roman" w:hAnsi="Times New Roman" w:eastAsia="方正仿宋_GBK" w:cs="Times New Roman"/>
          <w:bCs/>
          <w:color w:val="auto"/>
          <w:sz w:val="32"/>
          <w:szCs w:val="32"/>
        </w:rPr>
        <w:t>；</w:t>
      </w:r>
    </w:p>
    <w:p w14:paraId="209DCA44">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w:t>
      </w:r>
      <w:bookmarkEnd w:id="121"/>
      <w:r>
        <w:rPr>
          <w:rFonts w:hint="default" w:ascii="Times New Roman" w:hAnsi="Times New Roman" w:eastAsia="方正仿宋_GBK" w:cs="Times New Roman"/>
          <w:bCs/>
          <w:color w:val="auto"/>
          <w:sz w:val="32"/>
          <w:szCs w:val="32"/>
        </w:rPr>
        <w:t xml:space="preserve">  交通影响评价；</w:t>
      </w:r>
    </w:p>
    <w:p w14:paraId="60656606">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地质灾害危险性评估；</w:t>
      </w:r>
    </w:p>
    <w:p w14:paraId="2D07CD6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建设项目压覆重要矿产资源评估；</w:t>
      </w:r>
    </w:p>
    <w:p w14:paraId="1F606886">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洪水影响评价；</w:t>
      </w:r>
    </w:p>
    <w:p w14:paraId="5096B0A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  生产建设项目水土保持；</w:t>
      </w:r>
    </w:p>
    <w:p w14:paraId="4004A813">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  建设项目水资源论证；</w:t>
      </w:r>
    </w:p>
    <w:p w14:paraId="0DB0C8D5">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9  考古调查、勘探；</w:t>
      </w:r>
    </w:p>
    <w:p w14:paraId="52154462">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10  环境影响评价；</w:t>
      </w:r>
    </w:p>
    <w:p w14:paraId="14ED3580">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11  建设项目安全评价；</w:t>
      </w:r>
    </w:p>
    <w:p w14:paraId="29598164">
      <w:pPr>
        <w:overflowPunct w:val="0"/>
        <w:snapToGrid w:val="0"/>
        <w:spacing w:line="600" w:lineRule="exact"/>
        <w:ind w:firstLine="640" w:firstLineChars="200"/>
        <w:rPr>
          <w:rFonts w:hint="default" w:ascii="Times New Roman" w:hAnsi="Times New Roman" w:eastAsia="方正仿宋_GBK" w:cs="Times New Roman"/>
          <w:color w:val="auto"/>
          <w:sz w:val="32"/>
          <w:szCs w:val="32"/>
          <w:lang w:val="zh-TW"/>
        </w:rPr>
      </w:pPr>
      <w:r>
        <w:rPr>
          <w:rFonts w:hint="default" w:ascii="Times New Roman" w:hAnsi="Times New Roman" w:eastAsia="方正仿宋_GBK" w:cs="Times New Roman"/>
          <w:bCs/>
          <w:color w:val="auto"/>
          <w:sz w:val="32"/>
          <w:szCs w:val="32"/>
        </w:rPr>
        <w:t>12  建设用地土壤污染风险评估等。</w:t>
      </w:r>
      <w:r>
        <w:rPr>
          <w:rFonts w:hint="default" w:ascii="Times New Roman" w:hAnsi="Times New Roman" w:eastAsia="方正仿宋_GBK" w:cs="Times New Roman"/>
          <w:color w:val="auto"/>
          <w:sz w:val="32"/>
          <w:szCs w:val="32"/>
          <w:lang w:val="zh-TW"/>
        </w:rPr>
        <w:br w:type="page"/>
      </w:r>
    </w:p>
    <w:p w14:paraId="69C5A1B5">
      <w:pPr>
        <w:overflowPunct w:val="0"/>
        <w:snapToGrid w:val="0"/>
        <w:spacing w:line="600" w:lineRule="exact"/>
        <w:jc w:val="center"/>
        <w:outlineLvl w:val="0"/>
        <w:rPr>
          <w:rFonts w:hint="default" w:ascii="Times New Roman" w:hAnsi="Times New Roman" w:eastAsia="方正仿宋_GBK" w:cs="Times New Roman"/>
          <w:color w:val="auto"/>
          <w:sz w:val="32"/>
          <w:szCs w:val="32"/>
          <w:lang w:val="zh-TW"/>
        </w:rPr>
      </w:pPr>
      <w:bookmarkStart w:id="122" w:name="_Toc16236"/>
      <w:bookmarkStart w:id="123" w:name="_Toc2970"/>
      <w:bookmarkStart w:id="124" w:name="_Toc14544"/>
      <w:bookmarkStart w:id="125" w:name="_Toc2479"/>
      <w:bookmarkStart w:id="126" w:name="_Toc31136"/>
      <w:bookmarkStart w:id="127" w:name="_Toc23987"/>
    </w:p>
    <w:p w14:paraId="5DD9886D">
      <w:pPr>
        <w:pStyle w:val="2"/>
        <w:rPr>
          <w:rFonts w:hint="default" w:ascii="Times New Roman" w:hAnsi="Times New Roman" w:cs="Times New Roman"/>
          <w:color w:val="auto"/>
          <w:lang w:val="zh-TW"/>
        </w:rPr>
      </w:pPr>
      <w:r>
        <w:rPr>
          <w:rFonts w:hint="default" w:ascii="Times New Roman" w:hAnsi="Times New Roman" w:cs="Times New Roman"/>
          <w:color w:val="auto"/>
          <w:lang w:val="zh-TW"/>
        </w:rPr>
        <w:t xml:space="preserve">7  </w:t>
      </w:r>
      <w:r>
        <w:rPr>
          <w:rFonts w:hint="default" w:ascii="Times New Roman" w:hAnsi="Times New Roman" w:cs="Times New Roman"/>
          <w:color w:val="auto"/>
        </w:rPr>
        <w:t>工程建设阶段咨询</w:t>
      </w:r>
      <w:bookmarkEnd w:id="122"/>
      <w:bookmarkEnd w:id="123"/>
      <w:bookmarkEnd w:id="124"/>
    </w:p>
    <w:p w14:paraId="7D53981C">
      <w:pPr>
        <w:overflowPunct w:val="0"/>
        <w:snapToGrid w:val="0"/>
        <w:spacing w:line="600" w:lineRule="exact"/>
        <w:rPr>
          <w:rFonts w:hint="default" w:ascii="Times New Roman" w:hAnsi="Times New Roman" w:eastAsia="方正仿宋_GBK" w:cs="Times New Roman"/>
          <w:color w:val="auto"/>
          <w:sz w:val="32"/>
          <w:szCs w:val="32"/>
        </w:rPr>
      </w:pPr>
    </w:p>
    <w:p w14:paraId="0AFF5433">
      <w:pPr>
        <w:pStyle w:val="3"/>
        <w:rPr>
          <w:rFonts w:hint="default" w:ascii="Times New Roman" w:hAnsi="Times New Roman" w:cs="Times New Roman"/>
          <w:color w:val="auto"/>
        </w:rPr>
      </w:pPr>
      <w:bookmarkStart w:id="128" w:name="_Toc10515"/>
      <w:bookmarkStart w:id="129" w:name="_Toc31655"/>
      <w:bookmarkStart w:id="130" w:name="_Toc801"/>
      <w:r>
        <w:rPr>
          <w:rFonts w:hint="default" w:ascii="Times New Roman" w:hAnsi="Times New Roman" w:cs="Times New Roman"/>
          <w:color w:val="auto"/>
        </w:rPr>
        <w:t>7.1  一般规定</w:t>
      </w:r>
      <w:bookmarkEnd w:id="128"/>
      <w:bookmarkEnd w:id="129"/>
      <w:bookmarkEnd w:id="130"/>
    </w:p>
    <w:p w14:paraId="004DDCE8">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7.1.1  全过程工程咨询服务主体在工程建设阶段的咨询工作主要包括项目管理、工程招标采购、工程造价咨询、工程勘察、工程设计、工程监理等。</w:t>
      </w:r>
    </w:p>
    <w:p w14:paraId="4620627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7.1.2  在工程建设阶段，全过程工程咨询服务的任务是以投资、进度、质量、安全为目标，通过一体化、专业化的咨询与管理，实现工程项目的集成化与精细化交付。</w:t>
      </w:r>
    </w:p>
    <w:p w14:paraId="636EFD59">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7.1.3  工程建设阶段的全过程工程咨询工作质量应符合国家及地方现行相关法律法规、规范和标准，并应符合合同约定。</w:t>
      </w:r>
    </w:p>
    <w:p w14:paraId="33FA2071">
      <w:pPr>
        <w:pStyle w:val="31"/>
        <w:overflowPunct w:val="0"/>
        <w:spacing w:line="600" w:lineRule="exact"/>
        <w:ind w:firstLine="640"/>
        <w:rPr>
          <w:rFonts w:hint="default" w:ascii="Times New Roman" w:hAnsi="Times New Roman" w:eastAsia="方正仿宋_GBK" w:cs="Times New Roman"/>
          <w:bCs/>
          <w:color w:val="auto"/>
          <w:sz w:val="32"/>
          <w:szCs w:val="32"/>
        </w:rPr>
      </w:pPr>
    </w:p>
    <w:p w14:paraId="1DBB521D">
      <w:pPr>
        <w:pStyle w:val="3"/>
        <w:rPr>
          <w:rFonts w:hint="default" w:ascii="Times New Roman" w:hAnsi="Times New Roman" w:cs="Times New Roman"/>
          <w:color w:val="auto"/>
        </w:rPr>
      </w:pPr>
      <w:bookmarkStart w:id="131" w:name="_Toc5478"/>
      <w:bookmarkStart w:id="132" w:name="_Toc32760"/>
      <w:r>
        <w:rPr>
          <w:rFonts w:hint="default" w:ascii="Times New Roman" w:hAnsi="Times New Roman" w:cs="Times New Roman"/>
          <w:color w:val="auto"/>
        </w:rPr>
        <w:t>7.2  项目管理</w:t>
      </w:r>
      <w:bookmarkEnd w:id="131"/>
      <w:bookmarkEnd w:id="132"/>
    </w:p>
    <w:p w14:paraId="3649EBD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7.2.1  项目管理主要包括项目策划、招投标、合同、勘察、设计、进度、质量、成本、安全生产、绿色建造与环境、资源、信息与知识、沟通、风险、收尾管理及绩效评价、数智化咨询等内容。</w:t>
      </w:r>
    </w:p>
    <w:p w14:paraId="4CE87D2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7.2.2  项目管理团队要全面统筹、管理、协调其他咨询工作。</w:t>
      </w:r>
    </w:p>
    <w:p w14:paraId="0E152A6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7.2.3  实施项目管理工作应符合国家及地方现行相关法律法规、规范和标准，并应符合合同约定。</w:t>
      </w:r>
    </w:p>
    <w:p w14:paraId="5D08ECA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3A6C0C87">
      <w:pPr>
        <w:pStyle w:val="3"/>
        <w:rPr>
          <w:rFonts w:hint="default" w:ascii="Times New Roman" w:hAnsi="Times New Roman" w:cs="Times New Roman"/>
          <w:color w:val="auto"/>
        </w:rPr>
      </w:pPr>
      <w:bookmarkStart w:id="133" w:name="_Toc28106"/>
      <w:bookmarkStart w:id="134" w:name="_Toc24795"/>
      <w:bookmarkStart w:id="135" w:name="_Toc2109"/>
      <w:bookmarkStart w:id="136" w:name="_Toc25735"/>
      <w:bookmarkStart w:id="137" w:name="_Toc13801"/>
      <w:bookmarkStart w:id="138" w:name="_Toc11682"/>
      <w:r>
        <w:rPr>
          <w:rFonts w:hint="default" w:ascii="Times New Roman" w:hAnsi="Times New Roman" w:cs="Times New Roman"/>
          <w:color w:val="auto"/>
        </w:rPr>
        <w:t>7.3  工程招标采购</w:t>
      </w:r>
      <w:bookmarkEnd w:id="133"/>
      <w:bookmarkEnd w:id="134"/>
      <w:bookmarkEnd w:id="135"/>
    </w:p>
    <w:p w14:paraId="5E29578E">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7.3.1  工程招标采购主要工作内容包括：</w:t>
      </w:r>
    </w:p>
    <w:p w14:paraId="7310CB7C">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招标项目资料收集、招标初步发包方案拟定等招标准备阶段工作；</w:t>
      </w:r>
    </w:p>
    <w:p w14:paraId="665B3946">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发布招标公告或资格预审公告（发出投标邀请书）、组织资格预审等工作；</w:t>
      </w:r>
    </w:p>
    <w:p w14:paraId="54B11B8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招标文件、工程量清单及最高投标限价的编制和发布、招标文件的澄清或者修改、组织现场踏勘等工作；</w:t>
      </w:r>
    </w:p>
    <w:p w14:paraId="297AEA5C">
      <w:pPr>
        <w:pStyle w:val="31"/>
        <w:overflowPunct w:val="0"/>
        <w:spacing w:line="600" w:lineRule="exact"/>
        <w:ind w:left="559" w:leftChars="266" w:firstLine="0" w:firstLineChars="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组织开标、评标等工作；</w:t>
      </w:r>
      <w:r>
        <w:rPr>
          <w:rFonts w:hint="default" w:ascii="Times New Roman" w:hAnsi="Times New Roman" w:eastAsia="方正仿宋_GBK" w:cs="Times New Roman"/>
          <w:bCs/>
          <w:color w:val="auto"/>
          <w:sz w:val="32"/>
          <w:szCs w:val="32"/>
        </w:rPr>
        <w:br w:type="textWrapping"/>
      </w:r>
      <w:r>
        <w:rPr>
          <w:rFonts w:hint="default" w:ascii="Times New Roman" w:hAnsi="Times New Roman" w:eastAsia="方正仿宋_GBK" w:cs="Times New Roman"/>
          <w:bCs/>
          <w:color w:val="auto"/>
          <w:sz w:val="32"/>
          <w:szCs w:val="32"/>
        </w:rPr>
        <w:t>5  中标候选人公示，协助定标，中标结果公告；</w:t>
      </w:r>
    </w:p>
    <w:p w14:paraId="6B7D81BE">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其他招标采购管理相关工作。</w:t>
      </w:r>
    </w:p>
    <w:p w14:paraId="48E74A50">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7.3.2  招标采购成果文件应符合国家及地方现行相关法律法规、规范和标准，并应符合合同约定。</w:t>
      </w:r>
    </w:p>
    <w:p w14:paraId="6C1AB54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57AA4DCC">
      <w:pPr>
        <w:pStyle w:val="3"/>
        <w:rPr>
          <w:rFonts w:hint="default" w:ascii="Times New Roman" w:hAnsi="Times New Roman" w:cs="Times New Roman"/>
          <w:color w:val="auto"/>
        </w:rPr>
      </w:pPr>
      <w:bookmarkStart w:id="139" w:name="_Toc8207"/>
      <w:bookmarkStart w:id="140" w:name="_Toc26718"/>
      <w:bookmarkStart w:id="141" w:name="_Toc5187"/>
      <w:r>
        <w:rPr>
          <w:rFonts w:hint="default" w:ascii="Times New Roman" w:hAnsi="Times New Roman" w:cs="Times New Roman"/>
          <w:color w:val="auto"/>
        </w:rPr>
        <w:t>7.4  工程造价</w:t>
      </w:r>
      <w:bookmarkEnd w:id="139"/>
      <w:r>
        <w:rPr>
          <w:rFonts w:hint="default" w:ascii="Times New Roman" w:hAnsi="Times New Roman" w:cs="Times New Roman"/>
          <w:color w:val="auto"/>
        </w:rPr>
        <w:t>咨询</w:t>
      </w:r>
      <w:bookmarkEnd w:id="140"/>
      <w:bookmarkEnd w:id="141"/>
    </w:p>
    <w:p w14:paraId="3B776AA5">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7.4.1  工程造价咨询主要工作内容包括：</w:t>
      </w:r>
    </w:p>
    <w:p w14:paraId="6F43061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设计阶段工程造价咨询的工作包括设计概算的编制或审核；</w:t>
      </w:r>
    </w:p>
    <w:p w14:paraId="794EA65B">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招标投标阶段工程造价咨询的工作包括工程量清单的编制或审核、最高投标限价的编制或审核、施工图预算的编制或审核等；</w:t>
      </w:r>
    </w:p>
    <w:p w14:paraId="5950DBD5">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施工阶段工程造价咨询的工作包括工程计量支付的确定、审核工程款支付申请、编制资金使用计划、施工过程的工程变更、工程签证和工程索赔的处理等；</w:t>
      </w:r>
    </w:p>
    <w:p w14:paraId="0E0E4E14">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竣工结算阶段工程造价咨询的主要工作包括竣工结算审核等；</w:t>
      </w:r>
    </w:p>
    <w:p w14:paraId="55D6049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竣工决算阶段工程造价咨询的主要工作包括配合竣工决算的编制或审核等；</w:t>
      </w:r>
    </w:p>
    <w:p w14:paraId="0E7C19D0">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其他合同约定的工程造价咨询工作（如经济评价的编制或审核、工程造价鉴定、工程造价信息咨询等）。</w:t>
      </w:r>
    </w:p>
    <w:p w14:paraId="49F6F01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7.4.2  工程造价咨询成果文件应符合国家及地方现行相关法律法规、规范和标准，并应符合合同约定。</w:t>
      </w:r>
    </w:p>
    <w:p w14:paraId="21649C29">
      <w:pPr>
        <w:overflowPunct w:val="0"/>
        <w:spacing w:line="600" w:lineRule="exact"/>
        <w:jc w:val="center"/>
        <w:rPr>
          <w:rFonts w:hint="default" w:ascii="Times New Roman" w:hAnsi="Times New Roman" w:eastAsia="方正仿宋_GBK" w:cs="Times New Roman"/>
          <w:bCs/>
          <w:color w:val="auto"/>
          <w:sz w:val="32"/>
          <w:szCs w:val="32"/>
        </w:rPr>
      </w:pPr>
    </w:p>
    <w:p w14:paraId="2BC79E86">
      <w:pPr>
        <w:pStyle w:val="3"/>
        <w:rPr>
          <w:rFonts w:hint="default" w:ascii="Times New Roman" w:hAnsi="Times New Roman" w:cs="Times New Roman"/>
          <w:color w:val="auto"/>
        </w:rPr>
      </w:pPr>
      <w:bookmarkStart w:id="142" w:name="_Toc541"/>
      <w:r>
        <w:rPr>
          <w:rFonts w:hint="default" w:ascii="Times New Roman" w:hAnsi="Times New Roman" w:cs="Times New Roman"/>
          <w:color w:val="auto"/>
        </w:rPr>
        <w:t>7.5  工程勘察</w:t>
      </w:r>
      <w:bookmarkEnd w:id="136"/>
      <w:bookmarkEnd w:id="137"/>
      <w:bookmarkEnd w:id="138"/>
      <w:bookmarkEnd w:id="142"/>
    </w:p>
    <w:p w14:paraId="2419350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7.5.1  工程勘察主要工作内容包括：</w:t>
      </w:r>
    </w:p>
    <w:p w14:paraId="7614FA4D">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取得拟建工程设计资料，搜集与工程建设相关的地质资料和环境资料，编制勘察纲要；</w:t>
      </w:r>
    </w:p>
    <w:p w14:paraId="1DD36039">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调查场地不良地质作用的类型、成因、分布范围、发展情况和危害程度；</w:t>
      </w:r>
    </w:p>
    <w:p w14:paraId="511F351C">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查明拟建工程场地地形地貌和工程影响范围内岩土层的类型、分布、工程特性，调查对工程不利的地下埋藏物；</w:t>
      </w:r>
    </w:p>
    <w:p w14:paraId="35455B2C">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查明对工程有影响的地下水分布特征，分析地下水对工程的影响，评价地下水和土对建筑材料的腐蚀性；</w:t>
      </w:r>
    </w:p>
    <w:p w14:paraId="40C78552">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分析地质条件可能造成的工程风险，提出防治措施建议，提供设计和施工所需岩土参数；</w:t>
      </w:r>
    </w:p>
    <w:p w14:paraId="41526891">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提供工程勘察报告。</w:t>
      </w:r>
    </w:p>
    <w:p w14:paraId="11824AFC">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7.5.2  工程勘察成果文件应符合国家及地方现行相关法律法规、规范和标准，并应符合合同约定。</w:t>
      </w:r>
    </w:p>
    <w:p w14:paraId="4E8363E3">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219BDA1A">
      <w:pPr>
        <w:pStyle w:val="3"/>
        <w:rPr>
          <w:rFonts w:hint="default" w:ascii="Times New Roman" w:hAnsi="Times New Roman" w:cs="Times New Roman"/>
          <w:color w:val="auto"/>
        </w:rPr>
      </w:pPr>
      <w:bookmarkStart w:id="143" w:name="_Toc20287"/>
      <w:bookmarkStart w:id="144" w:name="_Toc16130"/>
      <w:bookmarkStart w:id="145" w:name="_Toc6713"/>
      <w:r>
        <w:rPr>
          <w:rFonts w:hint="default" w:ascii="Times New Roman" w:hAnsi="Times New Roman" w:cs="Times New Roman"/>
          <w:color w:val="auto"/>
        </w:rPr>
        <w:t>7.6  工程设计</w:t>
      </w:r>
      <w:bookmarkEnd w:id="143"/>
      <w:bookmarkEnd w:id="144"/>
      <w:bookmarkEnd w:id="145"/>
    </w:p>
    <w:p w14:paraId="730ADAB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7.6.1  工程设计主要工作内容包括：</w:t>
      </w:r>
    </w:p>
    <w:p w14:paraId="0276161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编制的项目方案设计文件应满足编制初步设计文件的需要，应满足方案审批或报批的需要；</w:t>
      </w:r>
    </w:p>
    <w:p w14:paraId="073B632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编制的初步设计文件应满足编制施工图设计文件的需要，应满足初步设计（概算）审批的需要；</w:t>
      </w:r>
    </w:p>
    <w:p w14:paraId="0C588CD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依据批准的初步设计文件（概算）组织编制施工图设计文件（含专项设计），成果文件应满足设备材料采购、非标准设备制作和施工的需要。</w:t>
      </w:r>
    </w:p>
    <w:p w14:paraId="3C20F11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7.6.2  工程设计成果文件应符合《建筑工程设计文件编制深度规定》《市政公用工程设计文件编制深度规定》规定，符合国家及地方现行相关法律法规、规范和标准，并应符合合同约定。</w:t>
      </w:r>
    </w:p>
    <w:p w14:paraId="56CEB343">
      <w:pPr>
        <w:overflowPunct w:val="0"/>
        <w:snapToGrid w:val="0"/>
        <w:spacing w:line="600" w:lineRule="exact"/>
        <w:rPr>
          <w:rFonts w:hint="default" w:ascii="Times New Roman" w:hAnsi="Times New Roman" w:eastAsia="方正仿宋_GBK" w:cs="Times New Roman"/>
          <w:bCs/>
          <w:color w:val="auto"/>
          <w:sz w:val="32"/>
          <w:szCs w:val="32"/>
        </w:rPr>
      </w:pPr>
    </w:p>
    <w:p w14:paraId="52C00075">
      <w:pPr>
        <w:rPr>
          <w:rFonts w:hint="default" w:ascii="Times New Roman" w:hAnsi="Times New Roman" w:eastAsia="方正仿宋_GBK" w:cs="Times New Roman"/>
          <w:bCs/>
          <w:color w:val="auto"/>
          <w:sz w:val="32"/>
          <w:szCs w:val="32"/>
        </w:rPr>
      </w:pPr>
      <w:bookmarkStart w:id="146" w:name="_Toc32587"/>
      <w:bookmarkStart w:id="147" w:name="_Toc12073"/>
      <w:r>
        <w:rPr>
          <w:rFonts w:hint="default" w:ascii="Times New Roman" w:hAnsi="Times New Roman" w:eastAsia="方正仿宋_GBK" w:cs="Times New Roman"/>
          <w:bCs/>
          <w:color w:val="auto"/>
          <w:sz w:val="32"/>
          <w:szCs w:val="32"/>
        </w:rPr>
        <w:br w:type="page"/>
      </w:r>
    </w:p>
    <w:p w14:paraId="2ADE70A8">
      <w:pPr>
        <w:pStyle w:val="3"/>
        <w:rPr>
          <w:rFonts w:hint="default" w:ascii="Times New Roman" w:hAnsi="Times New Roman" w:cs="Times New Roman"/>
          <w:color w:val="auto"/>
        </w:rPr>
      </w:pPr>
      <w:r>
        <w:rPr>
          <w:rFonts w:hint="default" w:ascii="Times New Roman" w:hAnsi="Times New Roman" w:cs="Times New Roman"/>
          <w:color w:val="auto"/>
        </w:rPr>
        <w:t>7.7  工程监理</w:t>
      </w:r>
      <w:bookmarkEnd w:id="146"/>
      <w:bookmarkEnd w:id="147"/>
    </w:p>
    <w:p w14:paraId="3294A2F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7.7.1  工程监理主要工作内容包括编制监理规划及监理实施细则，进行工程质量、投资、进度控制，合同与信息管理，履行建设工程安全生产管理法定职责，对工程建设相关方进行组织协调等。</w:t>
      </w:r>
    </w:p>
    <w:p w14:paraId="0B3BBD16">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7.7.2  全过程工程咨询服务主体实施工程监理工作应符合《建设工程监理规范》GB/T 50319，同时符合国家及地方现行相关法律法规、规范和标准，并应符合合同约定。</w:t>
      </w:r>
    </w:p>
    <w:p w14:paraId="0DD1BE0D">
      <w:pPr>
        <w:overflowPunct w:val="0"/>
        <w:snapToGrid w:val="0"/>
        <w:spacing w:line="600" w:lineRule="exact"/>
        <w:rPr>
          <w:rFonts w:hint="default" w:ascii="Times New Roman" w:hAnsi="Times New Roman" w:eastAsia="方正仿宋_GBK" w:cs="Times New Roman"/>
          <w:bCs/>
          <w:color w:val="auto"/>
          <w:sz w:val="32"/>
          <w:szCs w:val="32"/>
        </w:rPr>
      </w:pPr>
    </w:p>
    <w:p w14:paraId="4274B005">
      <w:pPr>
        <w:overflowPunct w:val="0"/>
        <w:snapToGrid w:val="0"/>
        <w:spacing w:line="600" w:lineRule="exact"/>
        <w:rPr>
          <w:rFonts w:hint="default" w:ascii="Times New Roman" w:hAnsi="Times New Roman" w:eastAsia="方正仿宋_GBK" w:cs="Times New Roman"/>
          <w:bCs/>
          <w:color w:val="auto"/>
          <w:sz w:val="32"/>
          <w:szCs w:val="32"/>
        </w:rPr>
      </w:pPr>
    </w:p>
    <w:p w14:paraId="11918B9B">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bookmarkEnd w:id="125"/>
    <w:bookmarkEnd w:id="126"/>
    <w:bookmarkEnd w:id="127"/>
    <w:p w14:paraId="17A58058">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148" w:name="_Toc28562"/>
      <w:bookmarkStart w:id="149" w:name="_Toc21373"/>
      <w:bookmarkStart w:id="150" w:name="_Toc13685"/>
      <w:bookmarkStart w:id="151" w:name="_Toc18536"/>
      <w:bookmarkStart w:id="152" w:name="_Toc27483"/>
      <w:bookmarkStart w:id="153" w:name="_Toc14793"/>
    </w:p>
    <w:p w14:paraId="43396AF0">
      <w:pPr>
        <w:pStyle w:val="2"/>
        <w:rPr>
          <w:rFonts w:hint="default" w:ascii="Times New Roman" w:hAnsi="Times New Roman" w:cs="Times New Roman"/>
          <w:color w:val="auto"/>
          <w:lang w:val="zh-TW"/>
        </w:rPr>
      </w:pPr>
      <w:r>
        <w:rPr>
          <w:rFonts w:hint="default" w:ascii="Times New Roman" w:hAnsi="Times New Roman" w:cs="Times New Roman"/>
          <w:color w:val="auto"/>
        </w:rPr>
        <w:t>8</w:t>
      </w:r>
      <w:r>
        <w:rPr>
          <w:rFonts w:hint="default" w:ascii="Times New Roman" w:hAnsi="Times New Roman" w:cs="Times New Roman"/>
          <w:color w:val="auto"/>
          <w:lang w:val="zh-TW"/>
        </w:rPr>
        <w:t xml:space="preserve">  </w:t>
      </w:r>
      <w:r>
        <w:rPr>
          <w:rFonts w:hint="default" w:ascii="Times New Roman" w:hAnsi="Times New Roman" w:cs="Times New Roman"/>
          <w:color w:val="auto"/>
        </w:rPr>
        <w:t>运营维护阶段咨询</w:t>
      </w:r>
      <w:bookmarkEnd w:id="148"/>
      <w:bookmarkEnd w:id="149"/>
      <w:bookmarkEnd w:id="150"/>
    </w:p>
    <w:p w14:paraId="0CC85128">
      <w:pPr>
        <w:overflowPunct w:val="0"/>
        <w:snapToGrid w:val="0"/>
        <w:spacing w:line="600" w:lineRule="exact"/>
        <w:ind w:firstLine="640" w:firstLineChars="200"/>
        <w:rPr>
          <w:rFonts w:hint="default" w:ascii="Times New Roman" w:hAnsi="Times New Roman" w:eastAsia="方正仿宋_GBK" w:cs="Times New Roman"/>
          <w:bCs/>
          <w:color w:val="auto"/>
          <w:sz w:val="32"/>
          <w:szCs w:val="32"/>
          <w:highlight w:val="yellow"/>
          <w:lang w:val="zh-TW"/>
        </w:rPr>
      </w:pPr>
    </w:p>
    <w:p w14:paraId="7BDE2872">
      <w:pPr>
        <w:pStyle w:val="3"/>
        <w:rPr>
          <w:rFonts w:hint="default" w:ascii="Times New Roman" w:hAnsi="Times New Roman" w:cs="Times New Roman"/>
          <w:color w:val="auto"/>
        </w:rPr>
      </w:pPr>
      <w:bookmarkStart w:id="154" w:name="_Toc2358"/>
      <w:r>
        <w:rPr>
          <w:rFonts w:hint="default" w:ascii="Times New Roman" w:hAnsi="Times New Roman" w:cs="Times New Roman"/>
          <w:color w:val="auto"/>
        </w:rPr>
        <w:t>8.1  一般规定</w:t>
      </w:r>
      <w:bookmarkEnd w:id="154"/>
    </w:p>
    <w:p w14:paraId="14C2911B">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8.1.1  运营维护阶段咨询主要工作内容包括</w:t>
      </w:r>
      <w:r>
        <w:rPr>
          <w:rFonts w:hint="default" w:ascii="Times New Roman" w:hAnsi="Times New Roman" w:eastAsia="方正仿宋_GBK" w:cs="Times New Roman"/>
          <w:bCs/>
          <w:color w:val="auto"/>
          <w:sz w:val="32"/>
          <w:szCs w:val="32"/>
          <w:lang w:val="zh-TW"/>
        </w:rPr>
        <w:t>项目后评价、资产管理</w:t>
      </w:r>
      <w:r>
        <w:rPr>
          <w:rFonts w:hint="default" w:ascii="Times New Roman" w:hAnsi="Times New Roman" w:eastAsia="方正仿宋_GBK" w:cs="Times New Roman"/>
          <w:bCs/>
          <w:color w:val="auto"/>
          <w:sz w:val="32"/>
          <w:szCs w:val="32"/>
        </w:rPr>
        <w:t>与设施管理等。</w:t>
      </w:r>
    </w:p>
    <w:p w14:paraId="07457DA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8.1.2  在运营维护阶段，</w:t>
      </w:r>
      <w:r>
        <w:rPr>
          <w:rFonts w:hint="default" w:ascii="Times New Roman" w:hAnsi="Times New Roman" w:eastAsia="方正仿宋_GBK" w:cs="Times New Roman"/>
          <w:bCs/>
          <w:color w:val="auto"/>
          <w:sz w:val="32"/>
          <w:szCs w:val="32"/>
          <w:lang w:val="zh-TW"/>
        </w:rPr>
        <w:t>全过程工程咨询服务的目标是以项目全生命周期的</w:t>
      </w:r>
      <w:r>
        <w:rPr>
          <w:rFonts w:hint="default" w:ascii="Times New Roman" w:hAnsi="Times New Roman" w:eastAsia="方正仿宋_GBK" w:cs="Times New Roman"/>
          <w:bCs/>
          <w:color w:val="auto"/>
          <w:sz w:val="32"/>
          <w:szCs w:val="32"/>
        </w:rPr>
        <w:t>价值最大化为导向</w:t>
      </w:r>
      <w:r>
        <w:rPr>
          <w:rFonts w:hint="default" w:ascii="Times New Roman" w:hAnsi="Times New Roman" w:eastAsia="方正仿宋_GBK" w:cs="Times New Roman"/>
          <w:bCs/>
          <w:color w:val="auto"/>
          <w:sz w:val="32"/>
          <w:szCs w:val="32"/>
          <w:lang w:val="zh-TW"/>
        </w:rPr>
        <w:t>，确保项目在使用周期内安全、高效地运行，并持续产生预期的经济效益和社会效益</w:t>
      </w:r>
      <w:r>
        <w:rPr>
          <w:rFonts w:hint="default" w:ascii="Times New Roman" w:hAnsi="Times New Roman" w:eastAsia="方正仿宋_GBK" w:cs="Times New Roman"/>
          <w:bCs/>
          <w:color w:val="auto"/>
          <w:sz w:val="32"/>
          <w:szCs w:val="32"/>
        </w:rPr>
        <w:t>。</w:t>
      </w:r>
    </w:p>
    <w:p w14:paraId="0FF2E03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8.1.3  运营维护阶段实施流程包括策划、执行、评估和优化闭环管理。</w:t>
      </w:r>
    </w:p>
    <w:p w14:paraId="738F6DD2">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p w14:paraId="60751011">
      <w:pPr>
        <w:pStyle w:val="3"/>
        <w:rPr>
          <w:rFonts w:hint="default" w:ascii="Times New Roman" w:hAnsi="Times New Roman" w:cs="Times New Roman"/>
          <w:color w:val="auto"/>
          <w:lang w:val="zh-TW"/>
        </w:rPr>
      </w:pPr>
      <w:bookmarkStart w:id="155" w:name="_Toc24744"/>
      <w:bookmarkStart w:id="156" w:name="_Toc844"/>
      <w:bookmarkStart w:id="157" w:name="_Toc25105"/>
      <w:r>
        <w:rPr>
          <w:rFonts w:hint="default" w:ascii="Times New Roman" w:hAnsi="Times New Roman" w:cs="Times New Roman"/>
          <w:color w:val="auto"/>
        </w:rPr>
        <w:t>8</w:t>
      </w:r>
      <w:r>
        <w:rPr>
          <w:rFonts w:hint="default" w:ascii="Times New Roman" w:hAnsi="Times New Roman" w:cs="Times New Roman"/>
          <w:color w:val="auto"/>
          <w:lang w:val="zh-TW"/>
        </w:rPr>
        <w:t>.</w:t>
      </w:r>
      <w:r>
        <w:rPr>
          <w:rFonts w:hint="default" w:ascii="Times New Roman" w:hAnsi="Times New Roman" w:cs="Times New Roman"/>
          <w:color w:val="auto"/>
        </w:rPr>
        <w:t>2</w:t>
      </w:r>
      <w:r>
        <w:rPr>
          <w:rFonts w:hint="default" w:ascii="Times New Roman" w:hAnsi="Times New Roman" w:cs="Times New Roman"/>
          <w:color w:val="auto"/>
          <w:lang w:val="zh-TW"/>
        </w:rPr>
        <w:t xml:space="preserve">  项目后评价</w:t>
      </w:r>
      <w:bookmarkEnd w:id="155"/>
      <w:bookmarkEnd w:id="156"/>
      <w:bookmarkEnd w:id="157"/>
    </w:p>
    <w:p w14:paraId="05F642E8">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 xml:space="preserve">.1  </w:t>
      </w:r>
      <w:r>
        <w:rPr>
          <w:rFonts w:hint="default" w:ascii="Times New Roman" w:hAnsi="Times New Roman" w:eastAsia="方正仿宋_GBK" w:cs="Times New Roman"/>
          <w:bCs/>
          <w:color w:val="auto"/>
          <w:sz w:val="32"/>
          <w:szCs w:val="32"/>
        </w:rPr>
        <w:t>项目竣工验收并正式交付使用后，根据项目实际运营情况和后评价目标需求进行项目后评价工作。</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lang w:val="zh-TW"/>
        </w:rPr>
        <w:t>根据评价方法、工作流程、质量保证要求和执业行为规范完成项目后评价任务，提出合格的项目后评价报告。</w:t>
      </w:r>
    </w:p>
    <w:p w14:paraId="537172E1">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.2  全过程工程咨询</w:t>
      </w:r>
      <w:r>
        <w:rPr>
          <w:rFonts w:hint="default" w:ascii="Times New Roman" w:hAnsi="Times New Roman" w:eastAsia="方正仿宋_GBK" w:cs="Times New Roman"/>
          <w:bCs/>
          <w:color w:val="auto"/>
          <w:sz w:val="32"/>
          <w:szCs w:val="32"/>
        </w:rPr>
        <w:t>项目后评价</w:t>
      </w:r>
      <w:r>
        <w:rPr>
          <w:rFonts w:hint="default" w:ascii="Times New Roman" w:hAnsi="Times New Roman" w:eastAsia="方正仿宋_GBK" w:cs="Times New Roman"/>
          <w:bCs/>
          <w:color w:val="auto"/>
          <w:sz w:val="32"/>
          <w:szCs w:val="32"/>
          <w:lang w:val="zh-TW"/>
        </w:rPr>
        <w:t>工作</w:t>
      </w:r>
      <w:r>
        <w:rPr>
          <w:rFonts w:hint="default" w:ascii="Times New Roman" w:hAnsi="Times New Roman" w:eastAsia="方正仿宋_GBK" w:cs="Times New Roman"/>
          <w:bCs/>
          <w:color w:val="auto"/>
          <w:sz w:val="32"/>
          <w:szCs w:val="32"/>
        </w:rPr>
        <w:t>内容</w:t>
      </w:r>
      <w:r>
        <w:rPr>
          <w:rFonts w:hint="default" w:ascii="Times New Roman" w:hAnsi="Times New Roman" w:eastAsia="方正仿宋_GBK" w:cs="Times New Roman"/>
          <w:bCs/>
          <w:color w:val="auto"/>
          <w:sz w:val="32"/>
          <w:szCs w:val="32"/>
          <w:lang w:val="zh-TW"/>
        </w:rPr>
        <w:t>主要</w:t>
      </w:r>
      <w:r>
        <w:rPr>
          <w:rFonts w:hint="default" w:ascii="Times New Roman" w:hAnsi="Times New Roman" w:eastAsia="方正仿宋_GBK" w:cs="Times New Roman"/>
          <w:bCs/>
          <w:color w:val="auto"/>
          <w:sz w:val="32"/>
          <w:szCs w:val="32"/>
        </w:rPr>
        <w:t>包括</w:t>
      </w:r>
      <w:r>
        <w:rPr>
          <w:rFonts w:hint="default" w:ascii="Times New Roman" w:hAnsi="Times New Roman" w:eastAsia="方正仿宋_GBK" w:cs="Times New Roman"/>
          <w:bCs/>
          <w:color w:val="auto"/>
          <w:sz w:val="32"/>
          <w:szCs w:val="32"/>
          <w:lang w:val="zh-TW"/>
        </w:rPr>
        <w:t>策划、信息收集、信息汇总和处理、分析与评价、编制后评价</w:t>
      </w:r>
      <w:r>
        <w:rPr>
          <w:rFonts w:hint="default" w:ascii="Times New Roman" w:hAnsi="Times New Roman" w:eastAsia="方正仿宋_GBK" w:cs="Times New Roman"/>
          <w:bCs/>
          <w:color w:val="auto"/>
          <w:sz w:val="32"/>
          <w:szCs w:val="32"/>
        </w:rPr>
        <w:t>报告</w:t>
      </w:r>
      <w:r>
        <w:rPr>
          <w:rFonts w:hint="default" w:ascii="Times New Roman" w:hAnsi="Times New Roman" w:eastAsia="方正仿宋_GBK" w:cs="Times New Roman"/>
          <w:bCs/>
          <w:color w:val="auto"/>
          <w:sz w:val="32"/>
          <w:szCs w:val="32"/>
          <w:lang w:val="zh-TW"/>
        </w:rPr>
        <w:t>、结果反馈与应用等。</w:t>
      </w:r>
    </w:p>
    <w:p w14:paraId="42510F35">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 xml:space="preserve">.3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编制的</w:t>
      </w:r>
      <w:r>
        <w:rPr>
          <w:rFonts w:hint="default" w:ascii="Times New Roman" w:hAnsi="Times New Roman" w:eastAsia="方正仿宋_GBK" w:cs="Times New Roman"/>
          <w:bCs/>
          <w:color w:val="auto"/>
          <w:sz w:val="32"/>
          <w:szCs w:val="32"/>
          <w:lang w:val="zh-TW"/>
        </w:rPr>
        <w:t>项目后评价报告</w:t>
      </w:r>
      <w:r>
        <w:rPr>
          <w:rFonts w:hint="default" w:ascii="Times New Roman" w:hAnsi="Times New Roman" w:eastAsia="方正仿宋_GBK" w:cs="Times New Roman"/>
          <w:bCs/>
          <w:color w:val="auto"/>
          <w:sz w:val="32"/>
          <w:szCs w:val="32"/>
        </w:rPr>
        <w:t>应符合国家及地方现行相关法律法规、规范和标准，并符合合同约定。</w:t>
      </w:r>
    </w:p>
    <w:p w14:paraId="3AC14C8E">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p w14:paraId="24A2B76F">
      <w:pPr>
        <w:pStyle w:val="3"/>
        <w:rPr>
          <w:rFonts w:hint="default" w:ascii="Times New Roman" w:hAnsi="Times New Roman" w:cs="Times New Roman"/>
          <w:color w:val="auto"/>
        </w:rPr>
      </w:pPr>
      <w:bookmarkStart w:id="158" w:name="_Toc7337"/>
      <w:bookmarkStart w:id="159" w:name="_Toc29016"/>
      <w:bookmarkStart w:id="160" w:name="_Toc30356"/>
      <w:r>
        <w:rPr>
          <w:rFonts w:hint="default" w:ascii="Times New Roman" w:hAnsi="Times New Roman" w:cs="Times New Roman"/>
          <w:color w:val="auto"/>
        </w:rPr>
        <w:t>8</w:t>
      </w:r>
      <w:r>
        <w:rPr>
          <w:rFonts w:hint="default" w:ascii="Times New Roman" w:hAnsi="Times New Roman" w:cs="Times New Roman"/>
          <w:color w:val="auto"/>
          <w:lang w:val="zh-TW"/>
        </w:rPr>
        <w:t>.</w:t>
      </w:r>
      <w:r>
        <w:rPr>
          <w:rFonts w:hint="default" w:ascii="Times New Roman" w:hAnsi="Times New Roman" w:cs="Times New Roman"/>
          <w:color w:val="auto"/>
        </w:rPr>
        <w:t xml:space="preserve">3  </w:t>
      </w:r>
      <w:r>
        <w:rPr>
          <w:rFonts w:hint="default" w:ascii="Times New Roman" w:hAnsi="Times New Roman" w:cs="Times New Roman"/>
          <w:color w:val="auto"/>
          <w:lang w:val="zh-TW"/>
        </w:rPr>
        <w:t>资产管理</w:t>
      </w:r>
      <w:bookmarkEnd w:id="158"/>
      <w:bookmarkEnd w:id="159"/>
      <w:r>
        <w:rPr>
          <w:rFonts w:hint="default" w:ascii="Times New Roman" w:hAnsi="Times New Roman" w:cs="Times New Roman"/>
          <w:color w:val="auto"/>
        </w:rPr>
        <w:t>与设施管理</w:t>
      </w:r>
      <w:bookmarkEnd w:id="160"/>
    </w:p>
    <w:p w14:paraId="1163DA9E">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.1  全过程工程咨询资产管理的工作内容包括资产的保值和增值、运营安全分析和策划、项目的运营资产清查和评估、项目的招商策划和租赁管理</w:t>
      </w:r>
      <w:r>
        <w:rPr>
          <w:rFonts w:hint="default" w:ascii="Times New Roman" w:hAnsi="Times New Roman" w:eastAsia="方正仿宋_GBK" w:cs="Times New Roman"/>
          <w:bCs/>
          <w:color w:val="auto"/>
          <w:sz w:val="32"/>
          <w:szCs w:val="32"/>
        </w:rPr>
        <w:t>等</w:t>
      </w:r>
      <w:r>
        <w:rPr>
          <w:rFonts w:hint="default" w:ascii="Times New Roman" w:hAnsi="Times New Roman" w:eastAsia="方正仿宋_GBK" w:cs="Times New Roman"/>
          <w:bCs/>
          <w:color w:val="auto"/>
          <w:sz w:val="32"/>
          <w:szCs w:val="32"/>
          <w:lang w:val="zh-TW"/>
        </w:rPr>
        <w:t>。</w:t>
      </w:r>
    </w:p>
    <w:p w14:paraId="3EC6A934">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.2  全过程工程咨询设施管理服务内容主要包括空间管理、租赁管理、运维管理、环境与风险管理、家具和设备管理、工作场所管理、物业管理、其他系统与运维系统的数据交换管理</w:t>
      </w:r>
      <w:r>
        <w:rPr>
          <w:rFonts w:hint="default" w:ascii="Times New Roman" w:hAnsi="Times New Roman" w:eastAsia="方正仿宋_GBK" w:cs="Times New Roman"/>
          <w:bCs/>
          <w:color w:val="auto"/>
          <w:sz w:val="32"/>
          <w:szCs w:val="32"/>
        </w:rPr>
        <w:t>等</w:t>
      </w:r>
      <w:r>
        <w:rPr>
          <w:rFonts w:hint="default" w:ascii="Times New Roman" w:hAnsi="Times New Roman" w:eastAsia="方正仿宋_GBK" w:cs="Times New Roman"/>
          <w:bCs/>
          <w:color w:val="auto"/>
          <w:sz w:val="32"/>
          <w:szCs w:val="32"/>
          <w:lang w:val="zh-TW"/>
        </w:rPr>
        <w:t>。</w:t>
      </w:r>
    </w:p>
    <w:p w14:paraId="6656068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.3  全过程工程咨询资产管理</w:t>
      </w:r>
      <w:r>
        <w:rPr>
          <w:rFonts w:hint="default" w:ascii="Times New Roman" w:hAnsi="Times New Roman" w:eastAsia="方正仿宋_GBK" w:cs="Times New Roman"/>
          <w:bCs/>
          <w:color w:val="auto"/>
          <w:sz w:val="32"/>
          <w:szCs w:val="32"/>
        </w:rPr>
        <w:t>和</w:t>
      </w:r>
      <w:r>
        <w:rPr>
          <w:rFonts w:hint="default" w:ascii="Times New Roman" w:hAnsi="Times New Roman" w:eastAsia="方正仿宋_GBK" w:cs="Times New Roman"/>
          <w:bCs/>
          <w:color w:val="auto"/>
          <w:sz w:val="32"/>
          <w:szCs w:val="32"/>
          <w:lang w:val="zh-TW"/>
        </w:rPr>
        <w:t>设施管理</w:t>
      </w:r>
      <w:r>
        <w:rPr>
          <w:rFonts w:hint="default" w:ascii="Times New Roman" w:hAnsi="Times New Roman" w:eastAsia="方正仿宋_GBK" w:cs="Times New Roman"/>
          <w:bCs/>
          <w:color w:val="auto"/>
          <w:sz w:val="32"/>
          <w:szCs w:val="32"/>
        </w:rPr>
        <w:t>成果应符合国家及地方现行相关法律法规、规范和标准，并应符合合同约定。</w:t>
      </w:r>
    </w:p>
    <w:p w14:paraId="0D44822B">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bookmarkEnd w:id="151"/>
    <w:bookmarkEnd w:id="152"/>
    <w:bookmarkEnd w:id="153"/>
    <w:p w14:paraId="18427667">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48C50B89">
      <w:pPr>
        <w:pStyle w:val="2"/>
        <w:numPr>
          <w:ilvl w:val="255"/>
          <w:numId w:val="0"/>
        </w:numPr>
        <w:rPr>
          <w:rFonts w:hint="default" w:ascii="Times New Roman" w:hAnsi="Times New Roman" w:eastAsia="方正仿宋_GBK" w:cs="Times New Roman"/>
          <w:bCs w:val="0"/>
          <w:color w:val="auto"/>
          <w:kern w:val="2"/>
          <w:sz w:val="32"/>
        </w:rPr>
      </w:pPr>
      <w:bookmarkStart w:id="161" w:name="_Toc27264"/>
    </w:p>
    <w:p w14:paraId="4A585080">
      <w:pPr>
        <w:pStyle w:val="2"/>
        <w:rPr>
          <w:rFonts w:hint="default" w:ascii="Times New Roman" w:hAnsi="Times New Roman" w:cs="Times New Roman"/>
          <w:color w:val="auto"/>
          <w:lang w:val="zh-TW"/>
        </w:rPr>
      </w:pPr>
      <w:r>
        <w:rPr>
          <w:rFonts w:hint="default" w:ascii="Times New Roman" w:hAnsi="Times New Roman" w:cs="Times New Roman"/>
          <w:color w:val="auto"/>
        </w:rPr>
        <w:t>9</w:t>
      </w:r>
      <w:r>
        <w:rPr>
          <w:rFonts w:hint="default" w:ascii="Times New Roman" w:hAnsi="Times New Roman" w:cs="Times New Roman"/>
          <w:color w:val="auto"/>
          <w:lang w:val="zh-TW"/>
        </w:rPr>
        <w:t xml:space="preserve">  </w:t>
      </w:r>
      <w:r>
        <w:rPr>
          <w:rFonts w:hint="default" w:ascii="Times New Roman" w:hAnsi="Times New Roman" w:cs="Times New Roman"/>
          <w:color w:val="auto"/>
        </w:rPr>
        <w:t>其他专项咨询</w:t>
      </w:r>
      <w:bookmarkEnd w:id="161"/>
    </w:p>
    <w:p w14:paraId="39150E26">
      <w:pPr>
        <w:overflowPunct w:val="0"/>
        <w:snapToGrid w:val="0"/>
        <w:spacing w:line="600" w:lineRule="exact"/>
        <w:rPr>
          <w:rFonts w:hint="default" w:ascii="Times New Roman" w:hAnsi="Times New Roman" w:eastAsia="方正仿宋_GBK" w:cs="Times New Roman"/>
          <w:color w:val="auto"/>
          <w:sz w:val="32"/>
          <w:szCs w:val="32"/>
        </w:rPr>
      </w:pPr>
    </w:p>
    <w:p w14:paraId="77CCA4DD">
      <w:pPr>
        <w:pStyle w:val="3"/>
        <w:rPr>
          <w:rFonts w:hint="default" w:ascii="Times New Roman" w:hAnsi="Times New Roman" w:cs="Times New Roman"/>
          <w:color w:val="auto"/>
          <w:lang w:val="zh-TW"/>
        </w:rPr>
      </w:pPr>
      <w:bookmarkStart w:id="162" w:name="_Toc3665"/>
      <w:r>
        <w:rPr>
          <w:rFonts w:hint="default" w:ascii="Times New Roman" w:hAnsi="Times New Roman" w:cs="Times New Roman"/>
          <w:color w:val="auto"/>
        </w:rPr>
        <w:t>9</w:t>
      </w:r>
      <w:r>
        <w:rPr>
          <w:rFonts w:hint="default" w:ascii="Times New Roman" w:hAnsi="Times New Roman" w:cs="Times New Roman"/>
          <w:color w:val="auto"/>
          <w:lang w:val="zh-TW"/>
        </w:rPr>
        <w:t>.1</w:t>
      </w:r>
      <w:r>
        <w:rPr>
          <w:rFonts w:hint="default" w:ascii="Times New Roman" w:hAnsi="Times New Roman" w:cs="Times New Roman"/>
          <w:color w:val="auto"/>
        </w:rPr>
        <w:t xml:space="preserve">  </w:t>
      </w:r>
      <w:r>
        <w:rPr>
          <w:rFonts w:hint="default" w:ascii="Times New Roman" w:hAnsi="Times New Roman" w:cs="Times New Roman"/>
          <w:color w:val="auto"/>
          <w:lang w:val="zh-TW"/>
        </w:rPr>
        <w:t>一般规定</w:t>
      </w:r>
      <w:bookmarkEnd w:id="162"/>
    </w:p>
    <w:p w14:paraId="00DDA30E">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9.1.1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应根据项目目标、特点及委托人需求，合理确定并统筹管理各专项咨询服务工作。</w:t>
      </w:r>
    </w:p>
    <w:p w14:paraId="51C511CC">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9.1.2  专项咨询宜结合项目进展情况和咨询特点，适时开展相关工作。</w:t>
      </w:r>
    </w:p>
    <w:p w14:paraId="1048A46B">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9.1.3  专项咨询服务成果质量应符合国家、行业及项目所在地有关专项咨询的现行相关技术标准的规定。</w:t>
      </w:r>
    </w:p>
    <w:p w14:paraId="4DD84BA0">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7DDA2026">
      <w:pPr>
        <w:pStyle w:val="3"/>
        <w:rPr>
          <w:rFonts w:hint="default" w:ascii="Times New Roman" w:hAnsi="Times New Roman" w:cs="Times New Roman"/>
          <w:color w:val="auto"/>
        </w:rPr>
      </w:pPr>
      <w:bookmarkStart w:id="163" w:name="_Toc10323"/>
      <w:r>
        <w:rPr>
          <w:rFonts w:hint="default" w:ascii="Times New Roman" w:hAnsi="Times New Roman" w:cs="Times New Roman"/>
          <w:color w:val="auto"/>
        </w:rPr>
        <w:t>9.2  数智化咨询</w:t>
      </w:r>
      <w:bookmarkEnd w:id="163"/>
    </w:p>
    <w:p w14:paraId="341048A4">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9.2.1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宜依据合同推动建筑信息模型（BIM）、地理信息系统（GIS）、物联网（IoT）、大数据、人工智能（AI）等现代信息技术在项目规划、设计、施工、运维全生命周期的深度融合应用，构建数智化平台，实现各参建单位的信息共享和高效协同。</w:t>
      </w:r>
    </w:p>
    <w:p w14:paraId="6FBF98B6">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9.2.2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应负责监督各参建单位规范使用数智化平台，定期形成平台专项使用报告。</w:t>
      </w:r>
    </w:p>
    <w:p w14:paraId="245275DB">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以BIM模型为数据底座，整合项目全生命周期数据及参建单位业务信息，实现信息统一归集、实时共享、高效协同与动态更新。</w:t>
      </w:r>
    </w:p>
    <w:p w14:paraId="0A80103A">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通过GIS技术叠加项目区位、地形地貌、周边环境及工程实体等信息，实现场地规划、施工部署、危险源分布等信息的空间化呈现，为项目统筹调度及宏观决策提供支撑。</w:t>
      </w:r>
    </w:p>
    <w:p w14:paraId="6DFB475A">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应用IoT技术将施工及运维阶段的监测设备、传感终端、安防设施等各类智能终端接入平台，实现项目感知设备的集中联网、数据采集与状态监控。</w:t>
      </w:r>
    </w:p>
    <w:p w14:paraId="5BED3012">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基于BIM、IoT等采集的工程数据与感知信息，通过图像识别、行为分析等AI算法应用，实现对项目风险的自动识别与及时预警。</w:t>
      </w:r>
    </w:p>
    <w:p w14:paraId="3559FD6E">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对平台汇聚的信息进行统一归集、关联分析与深度挖掘，利用大数据技术实现关键指标监测、发展趋势研判及统计分析应用，为项目全过程管控提供数据支撑。</w:t>
      </w:r>
    </w:p>
    <w:p w14:paraId="585C2519">
      <w:pPr>
        <w:pStyle w:val="39"/>
        <w:overflowPunct w:val="0"/>
        <w:spacing w:line="600" w:lineRule="exact"/>
        <w:ind w:firstLine="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lang w:val="en-US" w:eastAsia="zh-CN"/>
        </w:rPr>
        <w:t>9</w:t>
      </w:r>
      <w:r>
        <w:rPr>
          <w:rFonts w:hint="default" w:ascii="Times New Roman" w:hAnsi="Times New Roman" w:eastAsia="方正仿宋_GBK" w:cs="Times New Roman"/>
          <w:bCs/>
          <w:color w:val="auto"/>
          <w:sz w:val="32"/>
          <w:szCs w:val="32"/>
        </w:rPr>
        <w:t>.</w:t>
      </w:r>
      <w:r>
        <w:rPr>
          <w:rFonts w:hint="default" w:ascii="Times New Roman" w:hAnsi="Times New Roman" w:eastAsia="方正仿宋_GBK" w:cs="Times New Roman"/>
          <w:bCs/>
          <w:color w:val="auto"/>
          <w:sz w:val="32"/>
          <w:szCs w:val="32"/>
          <w:lang w:val="en-US" w:eastAsia="zh-CN"/>
        </w:rPr>
        <w:t>2</w:t>
      </w:r>
      <w:r>
        <w:rPr>
          <w:rFonts w:hint="default" w:ascii="Times New Roman" w:hAnsi="Times New Roman" w:eastAsia="方正仿宋_GBK" w:cs="Times New Roman"/>
          <w:bCs/>
          <w:color w:val="auto"/>
          <w:sz w:val="32"/>
          <w:szCs w:val="32"/>
        </w:rPr>
        <w:t>.</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 xml:space="preserve">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宜</w:t>
      </w:r>
      <w:r>
        <w:rPr>
          <w:rFonts w:hint="default" w:ascii="Times New Roman" w:hAnsi="Times New Roman" w:eastAsia="方正仿宋_GBK" w:cs="Times New Roman"/>
          <w:bCs/>
          <w:color w:val="auto"/>
          <w:sz w:val="32"/>
          <w:szCs w:val="32"/>
        </w:rPr>
        <w:t>汇总数智化咨询管理成果，重点归集BIM模型、平台</w:t>
      </w:r>
      <w:r>
        <w:rPr>
          <w:rFonts w:hint="default" w:ascii="Times New Roman" w:hAnsi="Times New Roman" w:eastAsia="方正仿宋_GBK" w:cs="Times New Roman"/>
          <w:bCs/>
          <w:color w:val="auto"/>
          <w:sz w:val="32"/>
          <w:szCs w:val="32"/>
          <w:lang w:val="en-US" w:eastAsia="zh-CN"/>
        </w:rPr>
        <w:t>专项</w:t>
      </w:r>
      <w:r>
        <w:rPr>
          <w:rFonts w:hint="default" w:ascii="Times New Roman" w:hAnsi="Times New Roman" w:eastAsia="方正仿宋_GBK" w:cs="Times New Roman"/>
          <w:bCs/>
          <w:color w:val="auto"/>
          <w:sz w:val="32"/>
          <w:szCs w:val="32"/>
        </w:rPr>
        <w:t>使用报告、智能建造过程及验收记录，建立可追溯档案，定期</w:t>
      </w:r>
      <w:r>
        <w:rPr>
          <w:rFonts w:hint="default" w:ascii="Times New Roman" w:hAnsi="Times New Roman" w:eastAsia="方正仿宋_GBK" w:cs="Times New Roman"/>
          <w:bCs/>
          <w:color w:val="auto"/>
          <w:sz w:val="32"/>
          <w:szCs w:val="32"/>
          <w:lang w:val="en-US" w:eastAsia="zh-CN"/>
        </w:rPr>
        <w:t>形成</w:t>
      </w:r>
      <w:r>
        <w:rPr>
          <w:rFonts w:hint="default" w:ascii="Times New Roman" w:hAnsi="Times New Roman" w:eastAsia="方正仿宋_GBK" w:cs="Times New Roman"/>
          <w:bCs/>
          <w:color w:val="auto"/>
          <w:sz w:val="32"/>
          <w:szCs w:val="32"/>
        </w:rPr>
        <w:t>数智化咨询管理总结报告。</w:t>
      </w:r>
    </w:p>
    <w:p w14:paraId="62081C80">
      <w:pPr>
        <w:pStyle w:val="39"/>
        <w:overflowPunct w:val="0"/>
        <w:spacing w:line="600" w:lineRule="exact"/>
        <w:ind w:firstLine="0"/>
        <w:rPr>
          <w:rFonts w:hint="default" w:ascii="Times New Roman" w:hAnsi="Times New Roman" w:eastAsia="方正仿宋_GBK" w:cs="Times New Roman"/>
          <w:bCs/>
          <w:color w:val="auto"/>
          <w:sz w:val="32"/>
          <w:szCs w:val="32"/>
        </w:rPr>
      </w:pPr>
    </w:p>
    <w:p w14:paraId="6C3A5455">
      <w:pPr>
        <w:pStyle w:val="3"/>
        <w:rPr>
          <w:rFonts w:hint="default" w:ascii="Times New Roman" w:hAnsi="Times New Roman" w:cs="Times New Roman"/>
          <w:color w:val="auto"/>
        </w:rPr>
      </w:pPr>
      <w:bookmarkStart w:id="164" w:name="_Toc32090"/>
      <w:r>
        <w:rPr>
          <w:rFonts w:hint="default" w:ascii="Times New Roman" w:hAnsi="Times New Roman" w:cs="Times New Roman"/>
          <w:color w:val="auto"/>
        </w:rPr>
        <w:t>9.3  碳排放专项咨询</w:t>
      </w:r>
      <w:bookmarkEnd w:id="164"/>
    </w:p>
    <w:p w14:paraId="14C2280F">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9.3.1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根据合同约定，在工程建设及运营阶段，为委托人提供碳排放影响专项咨询服务，协助实现项目全生命周期的低碳化与绿色化目标。</w:t>
      </w:r>
    </w:p>
    <w:p w14:paraId="77877F91">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9.3.2  碳排放影响专项咨询服务应包括以下内容：</w:t>
      </w:r>
    </w:p>
    <w:p w14:paraId="2435DFC1">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协助委托人进行低碳设计方案比选与优化，编制设计所需的碳排放计算分析报告，为关键技术选型和减排决策提供依据，推荐经济合理的低碳建筑方案。</w:t>
      </w:r>
    </w:p>
    <w:p w14:paraId="41D5AF2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制定施工碳排放监测与管理方案，建立数据收集机制，对建造过程的能源、资源、废弃物等进行碳排放核算与动态分析；在工程竣工时，编制竣工碳排放核算报告，并协助进行关键建材及构件的碳足迹信息管理。</w:t>
      </w:r>
    </w:p>
    <w:p w14:paraId="3DAE36C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搭建运营期碳排放监测体系，定期核算碳排放并出具年度监测报告；基于数据分析，提供减排措施建议与系统优化方案，建立健全碳管理档案，以实现建筑的绿色低碳运营。</w:t>
      </w:r>
    </w:p>
    <w:p w14:paraId="5F792E10">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9.3.3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统筹各阶段咨询成果，形成完整的碳排放管理链条，并在开展咨询服务过程中积极使用最新信息技术手段支撑各阶段碳排放的计算分析与监测管理，同时依据合同约定，交付相应的碳排放专项报告、材料清单及碳管理指导文件。</w:t>
      </w:r>
    </w:p>
    <w:p w14:paraId="46E9029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741622F7">
      <w:pPr>
        <w:pStyle w:val="3"/>
        <w:rPr>
          <w:rFonts w:hint="default" w:ascii="Times New Roman" w:hAnsi="Times New Roman" w:cs="Times New Roman"/>
          <w:color w:val="auto"/>
          <w:lang w:val="zh-TW"/>
        </w:rPr>
      </w:pPr>
      <w:bookmarkStart w:id="165" w:name="_Toc15052"/>
      <w:r>
        <w:rPr>
          <w:rFonts w:hint="default" w:ascii="Times New Roman" w:hAnsi="Times New Roman" w:cs="Times New Roman"/>
          <w:color w:val="auto"/>
          <w:lang w:val="zh-TW"/>
        </w:rPr>
        <w:t>9.</w:t>
      </w:r>
      <w:r>
        <w:rPr>
          <w:rFonts w:hint="default" w:ascii="Times New Roman" w:hAnsi="Times New Roman" w:cs="Times New Roman"/>
          <w:color w:val="auto"/>
        </w:rPr>
        <w:t>4</w:t>
      </w:r>
      <w:r>
        <w:rPr>
          <w:rFonts w:hint="default" w:ascii="Times New Roman" w:hAnsi="Times New Roman" w:cs="Times New Roman"/>
          <w:color w:val="auto"/>
          <w:lang w:val="zh-TW"/>
        </w:rPr>
        <w:t xml:space="preserve">  建筑节能咨询</w:t>
      </w:r>
      <w:bookmarkEnd w:id="165"/>
    </w:p>
    <w:p w14:paraId="1048471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9.4.1  建筑节能咨询目标是节约能源，改善室内热环境，提高建筑采暖、通风、空调和照明系统的能源利用效率，通过在设计中采用有效的技术措施，使建筑节能率达到江苏省现行标准规范的要求。</w:t>
      </w:r>
    </w:p>
    <w:p w14:paraId="3FDBB317">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9.4.2  建筑节能咨询包含建筑及建筑热工设计，围护结构节能技术，采暖、通风与空调节能技术，电气与照明系统节能技术、节能材料与设备选型、施工过程及专项验收支持等内容。</w:t>
      </w:r>
    </w:p>
    <w:p w14:paraId="6A72579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9.4.3  建筑节能咨询成果包含建筑节能专项方案、能耗模拟计算书、节能分析报告等内容。</w:t>
      </w:r>
    </w:p>
    <w:p w14:paraId="3F980F3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478C30AE">
      <w:pPr>
        <w:pStyle w:val="3"/>
        <w:rPr>
          <w:rFonts w:hint="default" w:ascii="Times New Roman" w:hAnsi="Times New Roman" w:cs="Times New Roman"/>
          <w:color w:val="auto"/>
        </w:rPr>
      </w:pPr>
      <w:bookmarkStart w:id="166" w:name="_Toc12445"/>
      <w:bookmarkStart w:id="167" w:name="_Toc7122"/>
      <w:r>
        <w:rPr>
          <w:rFonts w:hint="default" w:ascii="Times New Roman" w:hAnsi="Times New Roman" w:cs="Times New Roman"/>
          <w:color w:val="auto"/>
        </w:rPr>
        <w:t>9.5  绿色建筑咨询</w:t>
      </w:r>
      <w:bookmarkEnd w:id="166"/>
      <w:bookmarkEnd w:id="167"/>
      <w:r>
        <w:rPr>
          <w:rFonts w:hint="default" w:ascii="Times New Roman" w:hAnsi="Times New Roman" w:cs="Times New Roman"/>
          <w:color w:val="auto"/>
        </w:rPr>
        <w:t xml:space="preserve">  </w:t>
      </w:r>
    </w:p>
    <w:p w14:paraId="6834678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9.5.1  </w:t>
      </w:r>
      <w:r>
        <w:rPr>
          <w:rFonts w:hint="default" w:ascii="Times New Roman" w:hAnsi="Times New Roman" w:eastAsia="方正仿宋_GBK" w:cs="Times New Roman"/>
          <w:color w:val="auto"/>
          <w:sz w:val="32"/>
          <w:szCs w:val="32"/>
        </w:rPr>
        <w:t>绿色建筑咨询是在保障建筑使用功能的前提下，最大限度减少建筑对环境的负面影响，提升建筑生态效益与可持续性。</w:t>
      </w:r>
    </w:p>
    <w:p w14:paraId="3D74FB4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9.5.2  </w:t>
      </w:r>
      <w:r>
        <w:rPr>
          <w:rFonts w:hint="default" w:ascii="Times New Roman" w:hAnsi="Times New Roman" w:eastAsia="方正仿宋_GBK" w:cs="Times New Roman"/>
          <w:color w:val="auto"/>
          <w:sz w:val="32"/>
          <w:szCs w:val="32"/>
        </w:rPr>
        <w:t>绿色建筑咨询包含前期策划咨询、绿色设计咨询、绿色施工咨询、绿色建筑标识申报咨询等内容。</w:t>
      </w:r>
    </w:p>
    <w:p w14:paraId="4BD91DC6">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9.5.3  绿色建筑咨询成果包含：</w:t>
      </w:r>
    </w:p>
    <w:p w14:paraId="6358113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1  </w:t>
      </w:r>
      <w:r>
        <w:rPr>
          <w:rFonts w:hint="default" w:ascii="Times New Roman" w:hAnsi="Times New Roman" w:eastAsia="方正仿宋_GBK" w:cs="Times New Roman"/>
          <w:color w:val="auto"/>
          <w:sz w:val="32"/>
          <w:szCs w:val="32"/>
        </w:rPr>
        <w:t>策划设计类：绿色建筑专项策划报告、星级目标分解方案、绿色建筑设计优化报告、技术选型论证报告等内容。</w:t>
      </w:r>
    </w:p>
    <w:p w14:paraId="449A48F8">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2  </w:t>
      </w:r>
      <w:r>
        <w:rPr>
          <w:rFonts w:hint="default" w:ascii="Times New Roman" w:hAnsi="Times New Roman" w:eastAsia="方正仿宋_GBK" w:cs="Times New Roman"/>
          <w:color w:val="auto"/>
          <w:sz w:val="32"/>
          <w:szCs w:val="32"/>
        </w:rPr>
        <w:t>合规认证类：绿色建筑评价申报材料、各项评价指标达标证明、绿色建筑星级认证证书、验收评审报告等内容。</w:t>
      </w:r>
    </w:p>
    <w:p w14:paraId="6DEE3CF0">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3  </w:t>
      </w:r>
      <w:r>
        <w:rPr>
          <w:rFonts w:hint="default" w:ascii="Times New Roman" w:hAnsi="Times New Roman" w:eastAsia="方正仿宋_GBK" w:cs="Times New Roman"/>
          <w:color w:val="auto"/>
          <w:sz w:val="32"/>
          <w:szCs w:val="32"/>
        </w:rPr>
        <w:t>操作类：绿色施工指导方案、绿色建材与设备清单、施工阶段人材机用量和能耗的监测统计、运营阶段能源与环境的数据监测等内容。</w:t>
      </w:r>
    </w:p>
    <w:p w14:paraId="67A4C423">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p w14:paraId="370563C8">
      <w:pPr>
        <w:pStyle w:val="3"/>
        <w:rPr>
          <w:rFonts w:hint="default" w:ascii="Times New Roman" w:hAnsi="Times New Roman" w:cs="Times New Roman"/>
          <w:color w:val="auto"/>
        </w:rPr>
      </w:pPr>
      <w:bookmarkStart w:id="168" w:name="_Toc21964"/>
      <w:bookmarkStart w:id="169" w:name="_Toc32735"/>
      <w:bookmarkStart w:id="170" w:name="_Toc8890"/>
      <w:r>
        <w:rPr>
          <w:rFonts w:hint="default" w:ascii="Times New Roman" w:hAnsi="Times New Roman" w:cs="Times New Roman"/>
          <w:color w:val="auto"/>
        </w:rPr>
        <w:t>9.6  消防查验</w:t>
      </w:r>
      <w:bookmarkEnd w:id="168"/>
      <w:bookmarkEnd w:id="169"/>
    </w:p>
    <w:p w14:paraId="64D1CD2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9.6.1  竣工验收消防查验前，</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应编制竣工验收消防查验方案，至少包括项目基本情况、项目概况、查验项目、内容、方法及检查数量、查验部位、查验人员、拟投入的查验仪器设备及工具、查验流程、查验计划、查验结果等内容。</w:t>
      </w:r>
    </w:p>
    <w:p w14:paraId="5FB8B878">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9.6.2  竣工验收消防查验主要包括下列内容：</w:t>
      </w:r>
    </w:p>
    <w:p w14:paraId="4C89C93B">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应完成工程消防设计文件和合同约定的消防各项内容。</w:t>
      </w:r>
    </w:p>
    <w:p w14:paraId="5CF9BD04">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有完整的工程消防技术方案和施工管理资料。</w:t>
      </w:r>
    </w:p>
    <w:p w14:paraId="73D52176">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工程涉及消防的各分部分项工程应验收合格。</w:t>
      </w:r>
    </w:p>
    <w:p w14:paraId="527191FE">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4  竣工验收消防设施专项查验情况报告应符合相关要求。</w:t>
      </w:r>
    </w:p>
    <w:p w14:paraId="69FAAD4A">
      <w:pPr>
        <w:pStyle w:val="39"/>
        <w:overflowPunct w:val="0"/>
        <w:spacing w:line="600" w:lineRule="exact"/>
        <w:ind w:firstLine="0"/>
        <w:rPr>
          <w:rFonts w:hint="default" w:ascii="Times New Roman" w:hAnsi="Times New Roman" w:eastAsia="方正仿宋_GBK" w:cs="Times New Roman"/>
          <w:bCs/>
          <w:dstrike/>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9.6.3  竣工验收消防查验成果包括《建筑工程竣工验收消防查验情况报告》和《建筑工程竣工验收消防查验现场查验记录表》。</w:t>
      </w:r>
    </w:p>
    <w:p w14:paraId="50D6DEE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bookmarkEnd w:id="170"/>
    <w:p w14:paraId="5E330B47">
      <w:pPr>
        <w:pStyle w:val="3"/>
        <w:rPr>
          <w:rFonts w:hint="default" w:ascii="Times New Roman" w:hAnsi="Times New Roman" w:cs="Times New Roman"/>
          <w:color w:val="auto"/>
        </w:rPr>
      </w:pPr>
      <w:bookmarkStart w:id="171" w:name="_Toc182"/>
      <w:bookmarkStart w:id="172" w:name="_Toc1229"/>
      <w:r>
        <w:rPr>
          <w:rFonts w:hint="default" w:ascii="Times New Roman" w:hAnsi="Times New Roman" w:cs="Times New Roman"/>
          <w:color w:val="auto"/>
        </w:rPr>
        <w:t>9.7  工程保险咨询</w:t>
      </w:r>
      <w:bookmarkEnd w:id="171"/>
      <w:bookmarkEnd w:id="172"/>
    </w:p>
    <w:p w14:paraId="6744932F">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9.7.1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提供工程保险咨询时，可协助委托人设计工程保险方案、优选保险机构、进行保险合同谈判和签订。</w:t>
      </w:r>
    </w:p>
    <w:p w14:paraId="4CCF5D99">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9.7.2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可定期对项目风险进行监控和评估，及时向保险机构通报风险变化情况，协助委托人办理保险变更手续，编制保险年度报告。</w:t>
      </w:r>
    </w:p>
    <w:p w14:paraId="4A468329">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9.7.3  在发生可能构成保险事故的事件时，</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可协助委托人进行现场取证，编制保险索赔报告，与保险机构进行沟通协调，跟踪索赔进度。</w:t>
      </w:r>
    </w:p>
    <w:p w14:paraId="0E2287C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p w14:paraId="5DC07706">
      <w:pPr>
        <w:pStyle w:val="3"/>
        <w:rPr>
          <w:rFonts w:hint="default" w:ascii="Times New Roman" w:hAnsi="Times New Roman" w:cs="Times New Roman"/>
          <w:color w:val="auto"/>
        </w:rPr>
      </w:pPr>
      <w:bookmarkStart w:id="173" w:name="_Toc27105"/>
      <w:bookmarkStart w:id="174" w:name="_Toc20344"/>
      <w:r>
        <w:rPr>
          <w:rFonts w:hint="default" w:ascii="Times New Roman" w:hAnsi="Times New Roman" w:cs="Times New Roman"/>
          <w:color w:val="auto"/>
        </w:rPr>
        <w:t>9.8  ESG咨询</w:t>
      </w:r>
      <w:bookmarkEnd w:id="173"/>
      <w:bookmarkEnd w:id="174"/>
    </w:p>
    <w:p w14:paraId="3BA2F9D2">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9.8.1  ESG咨询即环境（Environmental）、社会（Social）和治理（Governance）咨询。</w:t>
      </w:r>
      <w:r>
        <w:rPr>
          <w:rFonts w:hint="default" w:ascii="Times New Roman" w:hAnsi="Times New Roman" w:eastAsia="方正仿宋_GBK" w:cs="Times New Roman"/>
          <w:bCs/>
          <w:color w:val="auto"/>
          <w:sz w:val="32"/>
          <w:szCs w:val="32"/>
          <w:lang w:bidi="ar"/>
        </w:rPr>
        <w:t>全</w:t>
      </w:r>
      <w:r>
        <w:rPr>
          <w:rFonts w:hint="default" w:ascii="Times New Roman" w:hAnsi="Times New Roman" w:eastAsia="方正仿宋_GBK" w:cs="Times New Roman"/>
          <w:bCs/>
          <w:color w:val="auto"/>
          <w:sz w:val="32"/>
          <w:szCs w:val="32"/>
          <w:lang w:val="en-US" w:eastAsia="zh-CN" w:bidi="ar"/>
        </w:rPr>
        <w:t>过程</w:t>
      </w:r>
      <w:r>
        <w:rPr>
          <w:rFonts w:hint="default" w:ascii="Times New Roman" w:hAnsi="Times New Roman" w:eastAsia="方正仿宋_GBK" w:cs="Times New Roman"/>
          <w:bCs/>
          <w:color w:val="auto"/>
          <w:sz w:val="32"/>
          <w:szCs w:val="32"/>
          <w:lang w:bidi="ar"/>
        </w:rPr>
        <w:t>工程咨询</w:t>
      </w:r>
      <w:r>
        <w:rPr>
          <w:rFonts w:hint="default" w:ascii="Times New Roman" w:hAnsi="Times New Roman" w:eastAsia="方正仿宋_GBK" w:cs="Times New Roman"/>
          <w:bCs/>
          <w:color w:val="auto"/>
          <w:sz w:val="32"/>
          <w:szCs w:val="32"/>
          <w:lang w:val="en-US" w:eastAsia="zh-CN" w:bidi="ar"/>
        </w:rPr>
        <w:t>服务主体</w:t>
      </w:r>
      <w:r>
        <w:rPr>
          <w:rFonts w:hint="default" w:ascii="Times New Roman" w:hAnsi="Times New Roman" w:eastAsia="方正仿宋_GBK" w:cs="Times New Roman"/>
          <w:bCs/>
          <w:color w:val="auto"/>
          <w:sz w:val="32"/>
          <w:szCs w:val="32"/>
          <w:lang w:val="en-US" w:eastAsia="zh-CN"/>
        </w:rPr>
        <w:t>在提供建设工程ESG咨询服务时，应综合考虑项目的环境影响、社会效应和公司治理结构，通过系统调研、对标分析、策略制定、绩效监测等方法，为委托人提供全面的ESG咨询服务。</w:t>
      </w:r>
    </w:p>
    <w:p w14:paraId="7656C28E">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9.8.2   ESG咨询服务应包括以下内容：</w:t>
      </w:r>
    </w:p>
    <w:p w14:paraId="7972B68C">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协助委托人开展项目的ESG现状调研，收集项目对生态环境、资源利用、社会利益相关方等方面的数据和信息，为ESG咨询服务提供基础支撑。</w:t>
      </w:r>
    </w:p>
    <w:p w14:paraId="40D20787">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依据相关政策法规及ESG标准和评级体系，对项目的ESG表现进行对标分析，识别项目的优势与不足，明确改进方向和目标。</w:t>
      </w:r>
    </w:p>
    <w:p w14:paraId="5477AAD2">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结合项目的实际情况和对标分析结果，制定具有针对性的环境管理、社会责任履行和公司治理优化等方面策略和实施计划。</w:t>
      </w:r>
    </w:p>
    <w:p w14:paraId="0DE11FE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9.8.3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应协助委托人建立ESG绩效监测与信息披露机制，定期收集、整理和分析ESG相关数据，编制ESG绩效报告。</w:t>
      </w:r>
    </w:p>
    <w:p w14:paraId="1091535C">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3237A89F">
      <w:pPr>
        <w:pStyle w:val="3"/>
        <w:rPr>
          <w:rFonts w:hint="default" w:ascii="Times New Roman" w:hAnsi="Times New Roman" w:cs="Times New Roman"/>
          <w:color w:val="auto"/>
        </w:rPr>
      </w:pPr>
      <w:bookmarkStart w:id="175" w:name="_Toc29239"/>
      <w:bookmarkStart w:id="176" w:name="_Toc23812"/>
      <w:r>
        <w:rPr>
          <w:rFonts w:hint="default" w:ascii="Times New Roman" w:hAnsi="Times New Roman" w:cs="Times New Roman"/>
          <w:color w:val="auto"/>
        </w:rPr>
        <w:t>9.9  国际标准咨询</w:t>
      </w:r>
      <w:bookmarkEnd w:id="175"/>
      <w:bookmarkEnd w:id="176"/>
    </w:p>
    <w:p w14:paraId="1C4C981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9.9.1  国际标准咨询服务是协助委托人建立符合国际要求的管理体系或技术规范，以满足江苏省内国际标准建设项目的实施需求。</w:t>
      </w:r>
    </w:p>
    <w:p w14:paraId="41731992">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9.9.2  国际标准咨询服务包括国际标准解读、适用标准体系构建、合规认证与持续优化等内容。</w:t>
      </w:r>
    </w:p>
    <w:p w14:paraId="77A8DBD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9.9.3  国际标准咨询服务成果包含国际标准解读手册、作业指导书、培训课件、标准更新适配方案、体系运行评估报告等内容。</w:t>
      </w:r>
    </w:p>
    <w:p w14:paraId="2407A7B8">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54BA1030">
      <w:pPr>
        <w:overflowPunct w:val="0"/>
        <w:spacing w:line="600" w:lineRule="exact"/>
        <w:jc w:val="center"/>
        <w:outlineLvl w:val="0"/>
        <w:rPr>
          <w:rFonts w:hint="default" w:ascii="Times New Roman" w:hAnsi="Times New Roman" w:eastAsia="方正黑体_GBK" w:cs="Times New Roman"/>
          <w:color w:val="auto"/>
          <w:sz w:val="32"/>
          <w:szCs w:val="32"/>
        </w:rPr>
      </w:pPr>
      <w:bookmarkStart w:id="177" w:name="_Toc15844"/>
      <w:bookmarkStart w:id="178" w:name="_Toc7960"/>
      <w:bookmarkStart w:id="179" w:name="_Toc15205"/>
      <w:bookmarkStart w:id="180" w:name="_Toc24092"/>
      <w:bookmarkStart w:id="181" w:name="_Toc18212"/>
      <w:r>
        <w:rPr>
          <w:rFonts w:hint="default" w:ascii="Times New Roman" w:hAnsi="Times New Roman" w:eastAsia="方正黑体_GBK" w:cs="Times New Roman"/>
          <w:color w:val="auto"/>
          <w:sz w:val="32"/>
          <w:szCs w:val="32"/>
        </w:rPr>
        <w:t>附件　全过程工程咨询服务清单</w:t>
      </w:r>
      <w:bookmarkEnd w:id="177"/>
      <w:bookmarkEnd w:id="178"/>
      <w:bookmarkEnd w:id="179"/>
      <w:bookmarkEnd w:id="180"/>
      <w:bookmarkEnd w:id="181"/>
    </w:p>
    <w:tbl>
      <w:tblPr>
        <w:tblStyle w:val="40"/>
        <w:tblW w:w="88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778"/>
        <w:gridCol w:w="1199"/>
        <w:gridCol w:w="5793"/>
        <w:gridCol w:w="1074"/>
      </w:tblGrid>
      <w:tr w14:paraId="38C00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65" w:hRule="atLeast"/>
          <w:jc w:val="center"/>
        </w:trPr>
        <w:tc>
          <w:tcPr>
            <w:tcW w:w="778" w:type="dxa"/>
            <w:vAlign w:val="center"/>
          </w:tcPr>
          <w:p w14:paraId="010BF32F">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序号</w:t>
            </w:r>
          </w:p>
        </w:tc>
        <w:tc>
          <w:tcPr>
            <w:tcW w:w="1199" w:type="dxa"/>
            <w:vAlign w:val="center"/>
          </w:tcPr>
          <w:p w14:paraId="427CFB36">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服务</w:t>
            </w:r>
            <w:r>
              <w:rPr>
                <w:rFonts w:hint="default" w:ascii="Times New Roman" w:hAnsi="Times New Roman" w:eastAsia="方正黑体_GBK" w:cs="Times New Roman"/>
                <w:color w:val="auto"/>
                <w:spacing w:val="3"/>
                <w:sz w:val="24"/>
                <w:szCs w:val="24"/>
              </w:rPr>
              <w:t>阶段</w:t>
            </w:r>
          </w:p>
        </w:tc>
        <w:tc>
          <w:tcPr>
            <w:tcW w:w="5793" w:type="dxa"/>
            <w:vAlign w:val="center"/>
          </w:tcPr>
          <w:p w14:paraId="4FBE15BE">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3"/>
                <w:sz w:val="24"/>
                <w:szCs w:val="24"/>
              </w:rPr>
              <w:t>服</w:t>
            </w:r>
            <w:r>
              <w:rPr>
                <w:rFonts w:hint="default" w:ascii="Times New Roman" w:hAnsi="Times New Roman" w:eastAsia="方正黑体_GBK" w:cs="Times New Roman"/>
                <w:color w:val="auto"/>
                <w:spacing w:val="12"/>
                <w:sz w:val="24"/>
                <w:szCs w:val="24"/>
              </w:rPr>
              <w:t xml:space="preserve">  </w:t>
            </w:r>
            <w:r>
              <w:rPr>
                <w:rFonts w:hint="default" w:ascii="Times New Roman" w:hAnsi="Times New Roman" w:eastAsia="方正黑体_GBK" w:cs="Times New Roman"/>
                <w:color w:val="auto"/>
                <w:spacing w:val="-3"/>
                <w:sz w:val="24"/>
                <w:szCs w:val="24"/>
              </w:rPr>
              <w:t>务</w:t>
            </w:r>
            <w:r>
              <w:rPr>
                <w:rFonts w:hint="default" w:ascii="Times New Roman" w:hAnsi="Times New Roman" w:eastAsia="方正黑体_GBK" w:cs="Times New Roman"/>
                <w:color w:val="auto"/>
                <w:spacing w:val="16"/>
                <w:sz w:val="24"/>
                <w:szCs w:val="24"/>
              </w:rPr>
              <w:t xml:space="preserve">  </w:t>
            </w:r>
            <w:r>
              <w:rPr>
                <w:rFonts w:hint="default" w:ascii="Times New Roman" w:hAnsi="Times New Roman" w:eastAsia="方正黑体_GBK" w:cs="Times New Roman"/>
                <w:color w:val="auto"/>
                <w:spacing w:val="-3"/>
                <w:sz w:val="24"/>
                <w:szCs w:val="24"/>
              </w:rPr>
              <w:t>内</w:t>
            </w:r>
            <w:r>
              <w:rPr>
                <w:rFonts w:hint="default" w:ascii="Times New Roman" w:hAnsi="Times New Roman" w:eastAsia="方正黑体_GBK" w:cs="Times New Roman"/>
                <w:color w:val="auto"/>
                <w:spacing w:val="8"/>
                <w:sz w:val="24"/>
                <w:szCs w:val="24"/>
              </w:rPr>
              <w:t xml:space="preserve">  </w:t>
            </w:r>
            <w:r>
              <w:rPr>
                <w:rFonts w:hint="default" w:ascii="Times New Roman" w:hAnsi="Times New Roman" w:eastAsia="方正黑体_GBK" w:cs="Times New Roman"/>
                <w:color w:val="auto"/>
                <w:spacing w:val="-3"/>
                <w:sz w:val="24"/>
                <w:szCs w:val="24"/>
              </w:rPr>
              <w:t>容</w:t>
            </w:r>
          </w:p>
        </w:tc>
        <w:tc>
          <w:tcPr>
            <w:tcW w:w="1074" w:type="dxa"/>
            <w:vAlign w:val="center"/>
          </w:tcPr>
          <w:p w14:paraId="4A54F822">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备注</w:t>
            </w:r>
          </w:p>
        </w:tc>
      </w:tr>
      <w:tr w14:paraId="51715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924" w:hRule="atLeast"/>
          <w:jc w:val="center"/>
        </w:trPr>
        <w:tc>
          <w:tcPr>
            <w:tcW w:w="778" w:type="dxa"/>
            <w:vAlign w:val="center"/>
          </w:tcPr>
          <w:p w14:paraId="3B22C229">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position w:val="-4"/>
                <w:sz w:val="24"/>
                <w:szCs w:val="24"/>
              </w:rPr>
              <w:t>一</w:t>
            </w:r>
          </w:p>
        </w:tc>
        <w:tc>
          <w:tcPr>
            <w:tcW w:w="1199" w:type="dxa"/>
            <w:vAlign w:val="center"/>
          </w:tcPr>
          <w:p w14:paraId="3F7F8279">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7"/>
                <w:sz w:val="24"/>
                <w:szCs w:val="24"/>
              </w:rPr>
              <w:t>投资决策阶段</w:t>
            </w:r>
          </w:p>
        </w:tc>
        <w:tc>
          <w:tcPr>
            <w:tcW w:w="5793" w:type="dxa"/>
            <w:vAlign w:val="center"/>
          </w:tcPr>
          <w:p w14:paraId="19BD4529">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1.项目建议书</w:t>
            </w:r>
          </w:p>
          <w:p w14:paraId="0D12EA4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2.可行性研究报告</w:t>
            </w:r>
          </w:p>
          <w:p w14:paraId="29B231A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3.项目申请报告</w:t>
            </w:r>
          </w:p>
          <w:p w14:paraId="3426E227">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4.投资估算</w:t>
            </w:r>
          </w:p>
          <w:p w14:paraId="52BEC4E3">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5.社会稳定风险评估</w:t>
            </w:r>
          </w:p>
          <w:p w14:paraId="7B9426A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6.节能评估</w:t>
            </w:r>
          </w:p>
          <w:p w14:paraId="7D9CE8D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7.交通影响评价</w:t>
            </w:r>
          </w:p>
          <w:p w14:paraId="079D0488">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8.地质灾害危险性评估</w:t>
            </w:r>
          </w:p>
          <w:p w14:paraId="2DC37E18">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9.建设项目压覆重要矿产资源评估</w:t>
            </w:r>
          </w:p>
          <w:p w14:paraId="3FC92A6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10.洪水影响评价</w:t>
            </w:r>
          </w:p>
          <w:p w14:paraId="236C5011">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11.生产建设项目水土保持</w:t>
            </w:r>
          </w:p>
          <w:p w14:paraId="0D485AD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12.</w:t>
            </w:r>
            <w:r>
              <w:rPr>
                <w:rFonts w:hint="default" w:ascii="Times New Roman" w:hAnsi="Times New Roman" w:eastAsia="方正仿宋_GBK" w:cs="Times New Roman"/>
                <w:color w:val="auto"/>
                <w:sz w:val="24"/>
                <w:szCs w:val="24"/>
              </w:rPr>
              <w:t>建设项目水资源论证</w:t>
            </w:r>
          </w:p>
          <w:p w14:paraId="2BD0D81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13.考古调查、勘探</w:t>
            </w:r>
          </w:p>
          <w:p w14:paraId="05FE03B5">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14.环境影响评价</w:t>
            </w:r>
          </w:p>
          <w:p w14:paraId="7CE0F01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15.建设项目安全评价</w:t>
            </w:r>
          </w:p>
          <w:p w14:paraId="5C66E10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16.建设用地土壤污染风险评估</w:t>
            </w:r>
          </w:p>
        </w:tc>
        <w:tc>
          <w:tcPr>
            <w:tcW w:w="1074" w:type="dxa"/>
            <w:vAlign w:val="center"/>
          </w:tcPr>
          <w:p w14:paraId="71D347AB">
            <w:pPr>
              <w:jc w:val="center"/>
              <w:rPr>
                <w:rFonts w:hint="default" w:ascii="Times New Roman" w:hAnsi="Times New Roman" w:eastAsia="方正仿宋_GBK" w:cs="Times New Roman"/>
                <w:color w:val="auto"/>
                <w:sz w:val="24"/>
                <w:szCs w:val="24"/>
              </w:rPr>
            </w:pPr>
          </w:p>
        </w:tc>
      </w:tr>
      <w:tr w14:paraId="5F193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21" w:hRule="atLeast"/>
          <w:jc w:val="center"/>
        </w:trPr>
        <w:tc>
          <w:tcPr>
            <w:tcW w:w="778" w:type="dxa"/>
            <w:vAlign w:val="center"/>
          </w:tcPr>
          <w:p w14:paraId="0412E4CD">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二</w:t>
            </w:r>
          </w:p>
        </w:tc>
        <w:tc>
          <w:tcPr>
            <w:tcW w:w="1199" w:type="dxa"/>
            <w:vAlign w:val="center"/>
          </w:tcPr>
          <w:p w14:paraId="63E04411">
            <w:pPr>
              <w:pStyle w:val="41"/>
              <w:jc w:val="center"/>
              <w:rPr>
                <w:rFonts w:hint="default" w:ascii="Times New Roman" w:hAnsi="Times New Roman" w:eastAsia="方正仿宋_GBK" w:cs="Times New Roman"/>
                <w:color w:val="auto"/>
                <w:spacing w:val="3"/>
                <w:sz w:val="24"/>
                <w:szCs w:val="24"/>
              </w:rPr>
            </w:pPr>
            <w:r>
              <w:rPr>
                <w:rFonts w:hint="default" w:ascii="Times New Roman" w:hAnsi="Times New Roman" w:eastAsia="方正仿宋_GBK" w:cs="Times New Roman"/>
                <w:color w:val="auto"/>
                <w:spacing w:val="7"/>
                <w:sz w:val="24"/>
                <w:szCs w:val="24"/>
              </w:rPr>
              <w:t>工程建设阶段</w:t>
            </w:r>
          </w:p>
        </w:tc>
        <w:tc>
          <w:tcPr>
            <w:tcW w:w="5793" w:type="dxa"/>
            <w:vAlign w:val="center"/>
          </w:tcPr>
          <w:p w14:paraId="2DA037D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1.项目管理</w:t>
            </w:r>
          </w:p>
          <w:p w14:paraId="768AE9A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2.工程招标采购</w:t>
            </w:r>
          </w:p>
          <w:p w14:paraId="4A328E80">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3.工程造价咨询</w:t>
            </w:r>
          </w:p>
          <w:p w14:paraId="10918E75">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4.工程勘察</w:t>
            </w:r>
          </w:p>
          <w:p w14:paraId="3B12DCB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5.工程设计</w:t>
            </w:r>
          </w:p>
          <w:p w14:paraId="5DA9695C">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6.工程监理</w:t>
            </w:r>
          </w:p>
        </w:tc>
        <w:tc>
          <w:tcPr>
            <w:tcW w:w="1074" w:type="dxa"/>
            <w:vAlign w:val="center"/>
          </w:tcPr>
          <w:p w14:paraId="473BE050">
            <w:pPr>
              <w:jc w:val="center"/>
              <w:rPr>
                <w:rFonts w:hint="default" w:ascii="Times New Roman" w:hAnsi="Times New Roman" w:eastAsia="方正仿宋_GBK" w:cs="Times New Roman"/>
                <w:color w:val="auto"/>
                <w:sz w:val="24"/>
                <w:szCs w:val="24"/>
              </w:rPr>
            </w:pPr>
          </w:p>
        </w:tc>
      </w:tr>
      <w:tr w14:paraId="1FCC1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778" w:type="dxa"/>
            <w:vAlign w:val="center"/>
          </w:tcPr>
          <w:p w14:paraId="65E60761">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三</w:t>
            </w:r>
          </w:p>
        </w:tc>
        <w:tc>
          <w:tcPr>
            <w:tcW w:w="1199" w:type="dxa"/>
            <w:vAlign w:val="center"/>
          </w:tcPr>
          <w:p w14:paraId="44B60DFF">
            <w:pPr>
              <w:pStyle w:val="41"/>
              <w:jc w:val="center"/>
              <w:rPr>
                <w:rFonts w:hint="default" w:ascii="Times New Roman" w:hAnsi="Times New Roman" w:eastAsia="方正仿宋_GBK" w:cs="Times New Roman"/>
                <w:color w:val="auto"/>
                <w:spacing w:val="7"/>
                <w:sz w:val="24"/>
                <w:szCs w:val="24"/>
              </w:rPr>
            </w:pPr>
            <w:r>
              <w:rPr>
                <w:rFonts w:hint="default" w:ascii="Times New Roman" w:hAnsi="Times New Roman" w:eastAsia="方正仿宋_GBK" w:cs="Times New Roman"/>
                <w:color w:val="auto"/>
                <w:spacing w:val="7"/>
                <w:sz w:val="24"/>
                <w:szCs w:val="24"/>
              </w:rPr>
              <w:t>运营维护阶段</w:t>
            </w:r>
          </w:p>
        </w:tc>
        <w:tc>
          <w:tcPr>
            <w:tcW w:w="5793" w:type="dxa"/>
            <w:vAlign w:val="center"/>
          </w:tcPr>
          <w:p w14:paraId="1743CFD9">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1.项目后评价</w:t>
            </w:r>
          </w:p>
          <w:p w14:paraId="1F897400">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2.资产管理与设施管理</w:t>
            </w:r>
          </w:p>
        </w:tc>
        <w:tc>
          <w:tcPr>
            <w:tcW w:w="1074" w:type="dxa"/>
            <w:vAlign w:val="center"/>
          </w:tcPr>
          <w:p w14:paraId="7733F85E">
            <w:pPr>
              <w:jc w:val="center"/>
              <w:rPr>
                <w:rFonts w:hint="default" w:ascii="Times New Roman" w:hAnsi="Times New Roman" w:eastAsia="方正仿宋_GBK" w:cs="Times New Roman"/>
                <w:color w:val="auto"/>
                <w:sz w:val="24"/>
                <w:szCs w:val="24"/>
              </w:rPr>
            </w:pPr>
          </w:p>
        </w:tc>
      </w:tr>
      <w:tr w14:paraId="46A03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778" w:type="dxa"/>
            <w:vAlign w:val="center"/>
          </w:tcPr>
          <w:p w14:paraId="746363BC">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四</w:t>
            </w:r>
          </w:p>
        </w:tc>
        <w:tc>
          <w:tcPr>
            <w:tcW w:w="1199" w:type="dxa"/>
            <w:vAlign w:val="center"/>
          </w:tcPr>
          <w:p w14:paraId="23F629DF">
            <w:pPr>
              <w:pStyle w:val="41"/>
              <w:jc w:val="center"/>
              <w:rPr>
                <w:rFonts w:hint="default" w:ascii="Times New Roman" w:hAnsi="Times New Roman" w:eastAsia="方正仿宋_GBK" w:cs="Times New Roman"/>
                <w:color w:val="auto"/>
                <w:spacing w:val="7"/>
                <w:sz w:val="24"/>
                <w:szCs w:val="24"/>
              </w:rPr>
            </w:pPr>
            <w:r>
              <w:rPr>
                <w:rFonts w:hint="default" w:ascii="Times New Roman" w:hAnsi="Times New Roman" w:eastAsia="方正仿宋_GBK" w:cs="Times New Roman"/>
                <w:color w:val="auto"/>
                <w:spacing w:val="7"/>
                <w:sz w:val="24"/>
                <w:szCs w:val="24"/>
              </w:rPr>
              <w:t>专项咨询</w:t>
            </w:r>
          </w:p>
        </w:tc>
        <w:tc>
          <w:tcPr>
            <w:tcW w:w="5793" w:type="dxa"/>
            <w:vAlign w:val="center"/>
          </w:tcPr>
          <w:p w14:paraId="35B10C2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1.数智化咨询</w:t>
            </w:r>
          </w:p>
          <w:p w14:paraId="642D151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2.碳排放专项咨询</w:t>
            </w:r>
          </w:p>
          <w:p w14:paraId="308E8E5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3.建筑节能咨询</w:t>
            </w:r>
          </w:p>
          <w:p w14:paraId="67F74C8F">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4.绿色建筑咨询</w:t>
            </w:r>
          </w:p>
          <w:p w14:paraId="1541098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5.消防查验</w:t>
            </w:r>
          </w:p>
          <w:p w14:paraId="7B184CDF">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6.工程保险咨询</w:t>
            </w:r>
          </w:p>
          <w:p w14:paraId="6E4A015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7.ESG咨询</w:t>
            </w:r>
          </w:p>
          <w:p w14:paraId="282364D1">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8.国际标准咨询</w:t>
            </w:r>
          </w:p>
        </w:tc>
        <w:tc>
          <w:tcPr>
            <w:tcW w:w="1074" w:type="dxa"/>
            <w:vAlign w:val="center"/>
          </w:tcPr>
          <w:p w14:paraId="70DF6E87">
            <w:pPr>
              <w:jc w:val="center"/>
              <w:rPr>
                <w:rFonts w:hint="default" w:ascii="Times New Roman" w:hAnsi="Times New Roman" w:eastAsia="方正仿宋_GBK" w:cs="Times New Roman"/>
                <w:color w:val="auto"/>
                <w:sz w:val="24"/>
                <w:szCs w:val="24"/>
              </w:rPr>
            </w:pPr>
          </w:p>
        </w:tc>
      </w:tr>
      <w:bookmarkEnd w:id="42"/>
      <w:bookmarkEnd w:id="61"/>
      <w:bookmarkEnd w:id="62"/>
      <w:bookmarkEnd w:id="63"/>
    </w:tbl>
    <w:p w14:paraId="0A9C6EEA">
      <w:pPr>
        <w:overflowPunct w:val="0"/>
        <w:rPr>
          <w:rFonts w:hint="default" w:ascii="Times New Roman" w:hAnsi="Times New Roman" w:eastAsia="方正仿宋_GBK" w:cs="Times New Roman"/>
          <w:color w:val="auto"/>
          <w:sz w:val="15"/>
          <w:szCs w:val="15"/>
        </w:rPr>
      </w:pPr>
    </w:p>
    <w:sectPr>
      <w:footerReference r:id="rId3" w:type="default"/>
      <w:footerReference r:id="rId4" w:type="even"/>
      <w:pgSz w:w="11906" w:h="16838"/>
      <w:pgMar w:top="2041" w:right="1531" w:bottom="2041" w:left="1531" w:header="851" w:footer="147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00000000000000000"/>
    <w:charset w:val="86"/>
    <w:family w:val="script"/>
    <w:pitch w:val="default"/>
    <w:sig w:usb0="A00002BF" w:usb1="38CF7CFA" w:usb2="00082016" w:usb3="00000000" w:csb0="00040001" w:csb1="00000000"/>
    <w:embedRegular r:id="rId1" w:fontKey="{A6296509-468D-4695-ACB3-9113ED7EE70E}"/>
  </w:font>
  <w:font w:name="方正楷体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7BD774B6-C705-4854-90A4-B46756A20195}"/>
  </w:font>
  <w:font w:name="方正仿宋_GBK">
    <w:panose1 w:val="02000000000000000000"/>
    <w:charset w:val="86"/>
    <w:family w:val="script"/>
    <w:pitch w:val="default"/>
    <w:sig w:usb0="A00002BF" w:usb1="38CF7CFA" w:usb2="00082016" w:usb3="00000000" w:csb0="00040001" w:csb1="00000000"/>
    <w:embedRegular r:id="rId3" w:fontKey="{642005D2-E584-4F8F-8044-94462B1FFC9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53EEB">
    <w:pPr>
      <w:pStyle w:val="7"/>
      <w:framePr w:wrap="around" w:vAnchor="text" w:hAnchor="margin" w:xAlign="outside" w:y="1"/>
      <w:ind w:left="210" w:leftChars="100" w:right="210" w:rightChars="100"/>
      <w:rPr>
        <w:rStyle w:val="16"/>
        <w:rFonts w:ascii="Times New Roman" w:hAnsi="Times New Roman"/>
        <w:sz w:val="28"/>
        <w:szCs w:val="28"/>
      </w:rPr>
    </w:pPr>
    <w:r>
      <w:rPr>
        <w:rStyle w:val="16"/>
        <w:rFonts w:hint="eastAsia" w:ascii="Times New Roman" w:hAnsi="Times New Roman"/>
        <w:sz w:val="28"/>
        <w:szCs w:val="28"/>
      </w:rPr>
      <w:t xml:space="preserve">— </w:t>
    </w:r>
    <w:r>
      <w:rPr>
        <w:rStyle w:val="16"/>
        <w:rFonts w:ascii="Times New Roman" w:hAnsi="Times New Roman"/>
        <w:sz w:val="28"/>
        <w:szCs w:val="28"/>
      </w:rPr>
      <w:fldChar w:fldCharType="begin"/>
    </w:r>
    <w:r>
      <w:rPr>
        <w:rStyle w:val="16"/>
        <w:rFonts w:ascii="Times New Roman" w:hAnsi="Times New Roman"/>
        <w:sz w:val="28"/>
        <w:szCs w:val="28"/>
      </w:rPr>
      <w:instrText xml:space="preserve">PAGE  </w:instrText>
    </w:r>
    <w:r>
      <w:rPr>
        <w:rStyle w:val="16"/>
        <w:rFonts w:ascii="Times New Roman" w:hAnsi="Times New Roman"/>
        <w:sz w:val="28"/>
        <w:szCs w:val="28"/>
      </w:rPr>
      <w:fldChar w:fldCharType="separate"/>
    </w:r>
    <w:r>
      <w:rPr>
        <w:rStyle w:val="16"/>
        <w:rFonts w:ascii="Times New Roman" w:hAnsi="Times New Roman"/>
        <w:sz w:val="28"/>
        <w:szCs w:val="28"/>
      </w:rPr>
      <w:t>3</w:t>
    </w:r>
    <w:r>
      <w:rPr>
        <w:rStyle w:val="16"/>
        <w:rFonts w:ascii="Times New Roman" w:hAnsi="Times New Roman"/>
        <w:sz w:val="28"/>
        <w:szCs w:val="28"/>
      </w:rPr>
      <w:fldChar w:fldCharType="end"/>
    </w:r>
    <w:r>
      <w:rPr>
        <w:rStyle w:val="16"/>
        <w:rFonts w:hint="eastAsia" w:ascii="Times New Roman" w:hAnsi="Times New Roman"/>
        <w:sz w:val="28"/>
        <w:szCs w:val="28"/>
      </w:rPr>
      <w:t xml:space="preserve"> —</w:t>
    </w:r>
  </w:p>
  <w:p w14:paraId="457BC391">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DDAD">
    <w:pPr>
      <w:pStyle w:val="7"/>
      <w:framePr w:wrap="around" w:vAnchor="text" w:hAnchor="margin" w:xAlign="outside" w:y="1"/>
      <w:rPr>
        <w:rStyle w:val="16"/>
      </w:rPr>
    </w:pPr>
    <w:r>
      <w:rPr>
        <w:rStyle w:val="16"/>
      </w:rPr>
      <w:fldChar w:fldCharType="begin"/>
    </w:r>
    <w:r>
      <w:rPr>
        <w:rStyle w:val="16"/>
      </w:rPr>
      <w:instrText xml:space="preserve">PAGE  </w:instrText>
    </w:r>
    <w:r>
      <w:rPr>
        <w:rStyle w:val="16"/>
      </w:rPr>
      <w:fldChar w:fldCharType="end"/>
    </w:r>
  </w:p>
  <w:p w14:paraId="35321336">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F7EF4"/>
    <w:multiLevelType w:val="singleLevel"/>
    <w:tmpl w:val="A35F7EF4"/>
    <w:lvl w:ilvl="0" w:tentative="0">
      <w:start w:val="1"/>
      <w:numFmt w:val="decimal"/>
      <w:pStyle w:val="38"/>
      <w:lvlText w:val="%1 "/>
      <w:lvlJc w:val="left"/>
      <w:pPr>
        <w:tabs>
          <w:tab w:val="left" w:pos="420"/>
        </w:tabs>
        <w:ind w:left="2585" w:hanging="425"/>
      </w:pPr>
      <w:rPr>
        <w:rFonts w:hint="default" w:ascii="黑体" w:hAnsi="黑体" w:eastAsia="黑体" w:cs="黑体"/>
        <w:b/>
        <w:bCs/>
        <w:i w:val="0"/>
        <w:caps w:val="0"/>
        <w:strike w:val="0"/>
        <w:dstrike w:val="0"/>
        <w:snapToGrid w:val="0"/>
        <w:vanish w:val="0"/>
        <w:spacing w:val="0"/>
        <w:w w:val="100"/>
        <w:kern w:val="0"/>
        <w:position w:val="0"/>
        <w:sz w:val="28"/>
        <w:vertAlign w:val="baseli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空城旧梦">
    <w15:presenceInfo w15:providerId="None" w15:userId="空城旧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zOGJlMWUzMTBmNDZhYTE3YjVjZWY3Y2VkOGU3YWUifQ=="/>
  </w:docVars>
  <w:rsids>
    <w:rsidRoot w:val="00914ADD"/>
    <w:rsid w:val="000152BE"/>
    <w:rsid w:val="00023D97"/>
    <w:rsid w:val="00031516"/>
    <w:rsid w:val="000418A6"/>
    <w:rsid w:val="00062B97"/>
    <w:rsid w:val="000640B1"/>
    <w:rsid w:val="00082BD3"/>
    <w:rsid w:val="00096B93"/>
    <w:rsid w:val="000A2021"/>
    <w:rsid w:val="000A607F"/>
    <w:rsid w:val="000C4B5E"/>
    <w:rsid w:val="000D240F"/>
    <w:rsid w:val="000D6426"/>
    <w:rsid w:val="000E2E36"/>
    <w:rsid w:val="00144566"/>
    <w:rsid w:val="001725CB"/>
    <w:rsid w:val="001A0635"/>
    <w:rsid w:val="001E6780"/>
    <w:rsid w:val="00220FDD"/>
    <w:rsid w:val="002427D7"/>
    <w:rsid w:val="00252C8D"/>
    <w:rsid w:val="00255CF7"/>
    <w:rsid w:val="0026243C"/>
    <w:rsid w:val="0027479D"/>
    <w:rsid w:val="002A3AA0"/>
    <w:rsid w:val="002B28E7"/>
    <w:rsid w:val="002C31CB"/>
    <w:rsid w:val="002C4A1E"/>
    <w:rsid w:val="002C5595"/>
    <w:rsid w:val="002C58CA"/>
    <w:rsid w:val="002C63DF"/>
    <w:rsid w:val="00300D47"/>
    <w:rsid w:val="00313E39"/>
    <w:rsid w:val="00326748"/>
    <w:rsid w:val="00337BBF"/>
    <w:rsid w:val="00374F1E"/>
    <w:rsid w:val="003C7E0C"/>
    <w:rsid w:val="003F7796"/>
    <w:rsid w:val="004526C6"/>
    <w:rsid w:val="004E435F"/>
    <w:rsid w:val="00517EF7"/>
    <w:rsid w:val="00533C98"/>
    <w:rsid w:val="005511EB"/>
    <w:rsid w:val="005A3DC2"/>
    <w:rsid w:val="005A5B5C"/>
    <w:rsid w:val="005B358D"/>
    <w:rsid w:val="005C4FFF"/>
    <w:rsid w:val="006105AA"/>
    <w:rsid w:val="00616A0C"/>
    <w:rsid w:val="00625F0F"/>
    <w:rsid w:val="006344E9"/>
    <w:rsid w:val="0065170A"/>
    <w:rsid w:val="00657164"/>
    <w:rsid w:val="006965B1"/>
    <w:rsid w:val="006A36AA"/>
    <w:rsid w:val="006B5720"/>
    <w:rsid w:val="006D021F"/>
    <w:rsid w:val="006E3FC3"/>
    <w:rsid w:val="006F0E16"/>
    <w:rsid w:val="00721031"/>
    <w:rsid w:val="00730BAF"/>
    <w:rsid w:val="0077676E"/>
    <w:rsid w:val="007C1487"/>
    <w:rsid w:val="00814EEC"/>
    <w:rsid w:val="00833A76"/>
    <w:rsid w:val="00835E4A"/>
    <w:rsid w:val="00845300"/>
    <w:rsid w:val="00861B31"/>
    <w:rsid w:val="008B092A"/>
    <w:rsid w:val="008D5A36"/>
    <w:rsid w:val="00914ADD"/>
    <w:rsid w:val="00915694"/>
    <w:rsid w:val="00936D22"/>
    <w:rsid w:val="00954B7D"/>
    <w:rsid w:val="0096703A"/>
    <w:rsid w:val="009675FD"/>
    <w:rsid w:val="009718DE"/>
    <w:rsid w:val="009861A4"/>
    <w:rsid w:val="00991F89"/>
    <w:rsid w:val="00992092"/>
    <w:rsid w:val="00995A09"/>
    <w:rsid w:val="00997F09"/>
    <w:rsid w:val="009B7756"/>
    <w:rsid w:val="009D359E"/>
    <w:rsid w:val="00A21E46"/>
    <w:rsid w:val="00A7675A"/>
    <w:rsid w:val="00AA6E1B"/>
    <w:rsid w:val="00AB22EA"/>
    <w:rsid w:val="00AD0818"/>
    <w:rsid w:val="00AD4ABD"/>
    <w:rsid w:val="00AF1FAF"/>
    <w:rsid w:val="00B326BA"/>
    <w:rsid w:val="00B32A5B"/>
    <w:rsid w:val="00B46DC6"/>
    <w:rsid w:val="00B61E72"/>
    <w:rsid w:val="00B75487"/>
    <w:rsid w:val="00BB4B4C"/>
    <w:rsid w:val="00BB5DE7"/>
    <w:rsid w:val="00BC14A2"/>
    <w:rsid w:val="00BC5DE0"/>
    <w:rsid w:val="00BD5041"/>
    <w:rsid w:val="00BD724F"/>
    <w:rsid w:val="00BE000F"/>
    <w:rsid w:val="00C10233"/>
    <w:rsid w:val="00C61361"/>
    <w:rsid w:val="00C64FD9"/>
    <w:rsid w:val="00C76972"/>
    <w:rsid w:val="00C84506"/>
    <w:rsid w:val="00C912F2"/>
    <w:rsid w:val="00CA270E"/>
    <w:rsid w:val="00D1390E"/>
    <w:rsid w:val="00D15AD9"/>
    <w:rsid w:val="00D16449"/>
    <w:rsid w:val="00D267AA"/>
    <w:rsid w:val="00D566C3"/>
    <w:rsid w:val="00D621B2"/>
    <w:rsid w:val="00D7429C"/>
    <w:rsid w:val="00D770B1"/>
    <w:rsid w:val="00DB3229"/>
    <w:rsid w:val="00DB45E8"/>
    <w:rsid w:val="00E241D4"/>
    <w:rsid w:val="00E30432"/>
    <w:rsid w:val="00E35741"/>
    <w:rsid w:val="00E835EB"/>
    <w:rsid w:val="00EA000F"/>
    <w:rsid w:val="00EA6CA5"/>
    <w:rsid w:val="00EB0778"/>
    <w:rsid w:val="00EB55D8"/>
    <w:rsid w:val="00EF6F76"/>
    <w:rsid w:val="00F00852"/>
    <w:rsid w:val="00F636B5"/>
    <w:rsid w:val="00F6384C"/>
    <w:rsid w:val="00F761D3"/>
    <w:rsid w:val="00F8332F"/>
    <w:rsid w:val="00F930D1"/>
    <w:rsid w:val="00FA10E8"/>
    <w:rsid w:val="00FA260E"/>
    <w:rsid w:val="00FC0215"/>
    <w:rsid w:val="00FD0050"/>
    <w:rsid w:val="00FF0AB4"/>
    <w:rsid w:val="01C31550"/>
    <w:rsid w:val="04510922"/>
    <w:rsid w:val="04511043"/>
    <w:rsid w:val="06D95DC9"/>
    <w:rsid w:val="07BE31EF"/>
    <w:rsid w:val="09750C0F"/>
    <w:rsid w:val="09E22B15"/>
    <w:rsid w:val="0B0A3066"/>
    <w:rsid w:val="0B1526A9"/>
    <w:rsid w:val="0B745622"/>
    <w:rsid w:val="0B756CA4"/>
    <w:rsid w:val="0BA17532"/>
    <w:rsid w:val="0E2F5830"/>
    <w:rsid w:val="0E4A08BC"/>
    <w:rsid w:val="0E7C2AC0"/>
    <w:rsid w:val="0E990EFC"/>
    <w:rsid w:val="0F024CF3"/>
    <w:rsid w:val="0F827BE2"/>
    <w:rsid w:val="0FD61CDB"/>
    <w:rsid w:val="0FF61ECC"/>
    <w:rsid w:val="106F0166"/>
    <w:rsid w:val="11334ED2"/>
    <w:rsid w:val="132321CF"/>
    <w:rsid w:val="138F0F4A"/>
    <w:rsid w:val="14686756"/>
    <w:rsid w:val="14C8253B"/>
    <w:rsid w:val="155142DE"/>
    <w:rsid w:val="15570E63"/>
    <w:rsid w:val="15BA6327"/>
    <w:rsid w:val="16C17241"/>
    <w:rsid w:val="172646EA"/>
    <w:rsid w:val="18CE3E98"/>
    <w:rsid w:val="19722A75"/>
    <w:rsid w:val="19E23667"/>
    <w:rsid w:val="19FE3C15"/>
    <w:rsid w:val="1BD26CFB"/>
    <w:rsid w:val="1C183DA8"/>
    <w:rsid w:val="1C2856B5"/>
    <w:rsid w:val="1CB11A52"/>
    <w:rsid w:val="1FD97414"/>
    <w:rsid w:val="205E01F7"/>
    <w:rsid w:val="21654B25"/>
    <w:rsid w:val="21B32CE8"/>
    <w:rsid w:val="22BB4222"/>
    <w:rsid w:val="23AD7367"/>
    <w:rsid w:val="248144B4"/>
    <w:rsid w:val="25592D3B"/>
    <w:rsid w:val="25706A02"/>
    <w:rsid w:val="25AC5B1F"/>
    <w:rsid w:val="2613129A"/>
    <w:rsid w:val="2637329D"/>
    <w:rsid w:val="26795443"/>
    <w:rsid w:val="271F1FC5"/>
    <w:rsid w:val="27673E35"/>
    <w:rsid w:val="299F3D38"/>
    <w:rsid w:val="2A406769"/>
    <w:rsid w:val="2B2C33CC"/>
    <w:rsid w:val="2BA45542"/>
    <w:rsid w:val="2C4958B7"/>
    <w:rsid w:val="2C7D55E0"/>
    <w:rsid w:val="2DD37B2E"/>
    <w:rsid w:val="2E815060"/>
    <w:rsid w:val="2ED84D84"/>
    <w:rsid w:val="2EF35FAE"/>
    <w:rsid w:val="2F8930B1"/>
    <w:rsid w:val="31FE5396"/>
    <w:rsid w:val="32AD33F1"/>
    <w:rsid w:val="32B4204C"/>
    <w:rsid w:val="33C2533D"/>
    <w:rsid w:val="34784F8C"/>
    <w:rsid w:val="34DC50A9"/>
    <w:rsid w:val="3569521C"/>
    <w:rsid w:val="36064819"/>
    <w:rsid w:val="365F5900"/>
    <w:rsid w:val="36EC6FFF"/>
    <w:rsid w:val="371148C6"/>
    <w:rsid w:val="388D4D7E"/>
    <w:rsid w:val="38D71D94"/>
    <w:rsid w:val="39E6762E"/>
    <w:rsid w:val="3ABB3E24"/>
    <w:rsid w:val="3B3528FF"/>
    <w:rsid w:val="3BE63123"/>
    <w:rsid w:val="3D2D6B2F"/>
    <w:rsid w:val="3D4C0A7E"/>
    <w:rsid w:val="3D7D6910"/>
    <w:rsid w:val="3DAE1A1E"/>
    <w:rsid w:val="3F9B2D40"/>
    <w:rsid w:val="408D1DBF"/>
    <w:rsid w:val="432D1637"/>
    <w:rsid w:val="43503578"/>
    <w:rsid w:val="437454B8"/>
    <w:rsid w:val="44AB6CB7"/>
    <w:rsid w:val="44DC50C3"/>
    <w:rsid w:val="48282692"/>
    <w:rsid w:val="485F5EDD"/>
    <w:rsid w:val="494D658F"/>
    <w:rsid w:val="4A121587"/>
    <w:rsid w:val="4C1E2465"/>
    <w:rsid w:val="4D700A9E"/>
    <w:rsid w:val="4D9F75D5"/>
    <w:rsid w:val="4EDB288F"/>
    <w:rsid w:val="4EFD45B3"/>
    <w:rsid w:val="4F2066D0"/>
    <w:rsid w:val="4F9A0054"/>
    <w:rsid w:val="50B87144"/>
    <w:rsid w:val="53794425"/>
    <w:rsid w:val="53E97F27"/>
    <w:rsid w:val="53FE072C"/>
    <w:rsid w:val="558C6691"/>
    <w:rsid w:val="55B47996"/>
    <w:rsid w:val="55F636B4"/>
    <w:rsid w:val="56955A19"/>
    <w:rsid w:val="56BF4844"/>
    <w:rsid w:val="56ED3055"/>
    <w:rsid w:val="56FE711B"/>
    <w:rsid w:val="576446EE"/>
    <w:rsid w:val="578515EA"/>
    <w:rsid w:val="57D60097"/>
    <w:rsid w:val="58720983"/>
    <w:rsid w:val="59A57D21"/>
    <w:rsid w:val="59BF0C1C"/>
    <w:rsid w:val="5A5C7A28"/>
    <w:rsid w:val="5A612DDC"/>
    <w:rsid w:val="5ABF662D"/>
    <w:rsid w:val="5AFE1DDF"/>
    <w:rsid w:val="60CF38D6"/>
    <w:rsid w:val="61932119"/>
    <w:rsid w:val="62843B49"/>
    <w:rsid w:val="62D84CC4"/>
    <w:rsid w:val="64B13A1E"/>
    <w:rsid w:val="65157CBC"/>
    <w:rsid w:val="654F0CC0"/>
    <w:rsid w:val="65624D19"/>
    <w:rsid w:val="658904F7"/>
    <w:rsid w:val="65A417D5"/>
    <w:rsid w:val="669F3D94"/>
    <w:rsid w:val="674943E2"/>
    <w:rsid w:val="687E455F"/>
    <w:rsid w:val="69582CEF"/>
    <w:rsid w:val="69697CC8"/>
    <w:rsid w:val="696A6892"/>
    <w:rsid w:val="69CC4EFF"/>
    <w:rsid w:val="6A9C2A7B"/>
    <w:rsid w:val="6F1E43A6"/>
    <w:rsid w:val="6F484F7F"/>
    <w:rsid w:val="6FCE04AB"/>
    <w:rsid w:val="720C171E"/>
    <w:rsid w:val="72181ACB"/>
    <w:rsid w:val="722A3062"/>
    <w:rsid w:val="72AC5DEC"/>
    <w:rsid w:val="72F53ED4"/>
    <w:rsid w:val="73302CC5"/>
    <w:rsid w:val="735F0AE9"/>
    <w:rsid w:val="74312486"/>
    <w:rsid w:val="749D3FBF"/>
    <w:rsid w:val="767825EE"/>
    <w:rsid w:val="78112CFA"/>
    <w:rsid w:val="7826607A"/>
    <w:rsid w:val="78A551F0"/>
    <w:rsid w:val="7953645C"/>
    <w:rsid w:val="79845888"/>
    <w:rsid w:val="79C773E8"/>
    <w:rsid w:val="79E91854"/>
    <w:rsid w:val="79EB1329"/>
    <w:rsid w:val="7A466F38"/>
    <w:rsid w:val="7C572CA5"/>
    <w:rsid w:val="7D20088E"/>
    <w:rsid w:val="7DBC4D20"/>
    <w:rsid w:val="7DC10D1E"/>
    <w:rsid w:val="7EC65EC0"/>
    <w:rsid w:val="7EEF5417"/>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overflowPunct w:val="0"/>
      <w:snapToGrid w:val="0"/>
      <w:spacing w:line="600" w:lineRule="exact"/>
      <w:jc w:val="center"/>
      <w:outlineLvl w:val="0"/>
    </w:pPr>
    <w:rPr>
      <w:rFonts w:ascii="Times New Roman" w:hAnsi="Times New Roman" w:eastAsia="方正黑体_GBK"/>
      <w:bCs/>
      <w:kern w:val="44"/>
      <w:sz w:val="44"/>
      <w:szCs w:val="32"/>
    </w:rPr>
  </w:style>
  <w:style w:type="paragraph" w:styleId="3">
    <w:name w:val="heading 2"/>
    <w:basedOn w:val="1"/>
    <w:next w:val="1"/>
    <w:unhideWhenUsed/>
    <w:qFormat/>
    <w:uiPriority w:val="0"/>
    <w:pPr>
      <w:overflowPunct w:val="0"/>
      <w:spacing w:line="600" w:lineRule="exact"/>
      <w:jc w:val="center"/>
      <w:outlineLvl w:val="1"/>
    </w:pPr>
    <w:rPr>
      <w:rFonts w:ascii="Times New Roman" w:hAnsi="Times New Roman" w:eastAsia="方正楷体_GBK"/>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Date"/>
    <w:basedOn w:val="1"/>
    <w:next w:val="1"/>
    <w:qFormat/>
    <w:uiPriority w:val="0"/>
    <w:pPr>
      <w:ind w:left="100" w:leftChars="2500"/>
    </w:pPr>
  </w:style>
  <w:style w:type="paragraph" w:styleId="6">
    <w:name w:val="Balloon Text"/>
    <w:basedOn w:val="1"/>
    <w:link w:val="32"/>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overflowPunct w:val="0"/>
      <w:snapToGrid w:val="0"/>
      <w:spacing w:line="590" w:lineRule="exac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FollowedHyperlink"/>
    <w:unhideWhenUsed/>
    <w:qFormat/>
    <w:uiPriority w:val="99"/>
    <w:rPr>
      <w:color w:val="800080"/>
      <w:u w:val="single"/>
    </w:rPr>
  </w:style>
  <w:style w:type="character" w:styleId="18">
    <w:name w:val="Hyperlink"/>
    <w:unhideWhenUsed/>
    <w:qFormat/>
    <w:uiPriority w:val="99"/>
    <w:rPr>
      <w:color w:val="0000FF"/>
      <w:u w:val="single"/>
    </w:rPr>
  </w:style>
  <w:style w:type="paragraph" w:customStyle="1" w:styleId="19">
    <w:name w:val="xl65"/>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20">
    <w:name w:val="xl66"/>
    <w:basedOn w:val="1"/>
    <w:qFormat/>
    <w:uiPriority w:val="0"/>
    <w:pPr>
      <w:widowControl/>
      <w:spacing w:before="100" w:beforeAutospacing="1" w:after="100" w:afterAutospacing="1"/>
      <w:jc w:val="center"/>
    </w:pPr>
    <w:rPr>
      <w:rFonts w:ascii="宋体" w:hAnsi="宋体" w:cs="宋体"/>
      <w:color w:val="000000"/>
      <w:kern w:val="0"/>
      <w:sz w:val="22"/>
    </w:rPr>
  </w:style>
  <w:style w:type="paragraph" w:customStyle="1" w:styleId="2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2"/>
    </w:rPr>
  </w:style>
  <w:style w:type="paragraph" w:customStyle="1" w:styleId="22">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2"/>
    </w:rPr>
  </w:style>
  <w:style w:type="paragraph" w:customStyle="1" w:styleId="2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rPr>
  </w:style>
  <w:style w:type="paragraph" w:customStyle="1" w:styleId="24">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2"/>
    </w:rPr>
  </w:style>
  <w:style w:type="paragraph" w:customStyle="1" w:styleId="25">
    <w:name w:val="xl71"/>
    <w:basedOn w:val="1"/>
    <w:qFormat/>
    <w:uiPriority w:val="0"/>
    <w:pPr>
      <w:widowControl/>
      <w:spacing w:before="100" w:beforeAutospacing="1" w:after="100" w:afterAutospacing="1"/>
      <w:jc w:val="left"/>
    </w:pPr>
    <w:rPr>
      <w:rFonts w:ascii="宋体" w:hAnsi="宋体" w:cs="宋体"/>
      <w:color w:val="FF0000"/>
      <w:kern w:val="0"/>
      <w:sz w:val="22"/>
    </w:rPr>
  </w:style>
  <w:style w:type="paragraph" w:customStyle="1" w:styleId="26">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2"/>
    </w:rPr>
  </w:style>
  <w:style w:type="paragraph" w:customStyle="1" w:styleId="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2"/>
    </w:rPr>
  </w:style>
  <w:style w:type="paragraph" w:customStyle="1" w:styleId="2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32"/>
      <w:szCs w:val="32"/>
    </w:rPr>
  </w:style>
  <w:style w:type="paragraph" w:customStyle="1" w:styleId="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36"/>
      <w:szCs w:val="36"/>
    </w:rPr>
  </w:style>
  <w:style w:type="paragraph" w:styleId="31">
    <w:name w:val="List Paragraph"/>
    <w:basedOn w:val="1"/>
    <w:qFormat/>
    <w:uiPriority w:val="34"/>
    <w:pPr>
      <w:ind w:firstLine="420" w:firstLineChars="200"/>
    </w:pPr>
  </w:style>
  <w:style w:type="character" w:customStyle="1" w:styleId="32">
    <w:name w:val="批注框文本 字符"/>
    <w:basedOn w:val="14"/>
    <w:link w:val="6"/>
    <w:qFormat/>
    <w:uiPriority w:val="0"/>
    <w:rPr>
      <w:kern w:val="2"/>
      <w:sz w:val="18"/>
      <w:szCs w:val="18"/>
    </w:rPr>
  </w:style>
  <w:style w:type="paragraph" w:customStyle="1" w:styleId="3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C00000"/>
      <w:kern w:val="0"/>
      <w:sz w:val="24"/>
      <w:szCs w:val="24"/>
    </w:rPr>
  </w:style>
  <w:style w:type="paragraph" w:customStyle="1" w:styleId="3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38">
    <w:name w:val="列表1"/>
    <w:basedOn w:val="1"/>
    <w:qFormat/>
    <w:uiPriority w:val="0"/>
    <w:pPr>
      <w:numPr>
        <w:ilvl w:val="0"/>
        <w:numId w:val="1"/>
      </w:numPr>
      <w:adjustRightInd w:val="0"/>
      <w:snapToGrid w:val="0"/>
      <w:spacing w:line="500" w:lineRule="exact"/>
      <w:jc w:val="left"/>
    </w:pPr>
    <w:rPr>
      <w:rFonts w:ascii="宋体" w:hAnsi="宋体" w:cs="宋体"/>
      <w:sz w:val="28"/>
      <w:szCs w:val="28"/>
    </w:rPr>
  </w:style>
  <w:style w:type="paragraph" w:customStyle="1" w:styleId="39">
    <w:name w:val="Body text|1"/>
    <w:basedOn w:val="1"/>
    <w:qFormat/>
    <w:uiPriority w:val="0"/>
    <w:pPr>
      <w:spacing w:line="350" w:lineRule="auto"/>
      <w:ind w:firstLine="400"/>
    </w:pPr>
    <w:rPr>
      <w:rFonts w:ascii="宋体" w:hAnsi="宋体" w:cs="宋体"/>
      <w:sz w:val="26"/>
      <w:szCs w:val="26"/>
      <w:lang w:val="zh-TW" w:eastAsia="zh-TW" w:bidi="zh-TW"/>
    </w:rPr>
  </w:style>
  <w:style w:type="table" w:customStyle="1" w:styleId="40">
    <w:name w:val="Table Normal"/>
    <w:unhideWhenUsed/>
    <w:qFormat/>
    <w:uiPriority w:val="0"/>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djustRightInd w:val="0"/>
      <w:snapToGrid w:val="0"/>
      <w:textAlignment w:val="baseline"/>
    </w:pPr>
    <w:rPr>
      <w:rFonts w:ascii="宋体" w:hAnsi="宋体" w:cs="宋体"/>
      <w:snapToGrid w:val="0"/>
      <w:color w:val="000000"/>
      <w:szCs w:val="21"/>
    </w:rPr>
  </w:style>
  <w:style w:type="paragraph" w:customStyle="1" w:styleId="42">
    <w:name w:val="Header or footer|1"/>
    <w:basedOn w:val="1"/>
    <w:qFormat/>
    <w:uiPriority w:val="0"/>
    <w:pPr>
      <w:spacing w:line="432" w:lineRule="exact"/>
      <w:ind w:left="6580"/>
    </w:pPr>
    <w:rPr>
      <w:rFonts w:ascii="宋体" w:hAnsi="宋体" w:cs="宋体"/>
      <w:sz w:val="26"/>
      <w:szCs w:val="26"/>
      <w:lang w:val="zh-TW" w:eastAsia="zh-TW" w:bidi="zh-TW"/>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502AD-9055-4C8B-803D-4EDC76A1E251}">
  <ds:schemaRefs/>
</ds:datastoreItem>
</file>

<file path=docProps/app.xml><?xml version="1.0" encoding="utf-8"?>
<Properties xmlns="http://schemas.openxmlformats.org/officeDocument/2006/extended-properties" xmlns:vt="http://schemas.openxmlformats.org/officeDocument/2006/docPropsVTypes">
  <Template>Normal</Template>
  <Company>DIY</Company>
  <Pages>34</Pages>
  <Words>6646</Words>
  <Characters>7362</Characters>
  <Lines>500</Lines>
  <Paragraphs>496</Paragraphs>
  <TotalTime>4</TotalTime>
  <ScaleCrop>false</ScaleCrop>
  <LinksUpToDate>false</LinksUpToDate>
  <CharactersWithSpaces>7917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2022-06-21T06:35:00Z</dcterms:created>
  <dc:creator>Administrator</dc:creator>
  <cp:lastModifiedBy>泰州市建设工程招投标与造价管理协会</cp:lastModifiedBy>
  <cp:lastPrinted>2022-06-30T08:41:00Z</cp:lastPrinted>
  <dcterms:modified xsi:type="dcterms:W3CDTF">2026-10-10T07:11:55Z</dcterms:modified>
  <dc:title>苏建监招协〔2021〕7号</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158D20C70998464C8264FF48FE01072F_13</vt:lpwstr>
  </property>
  <property fmtid="{D5CDD505-2E9C-101B-9397-08002B2CF9AE}" pid="4" name="KSOTemplateDocerSaveRecord">
    <vt:lpwstr>eyJoZGlkIjoiNzQ2YzQ5YTMxNTg3MDU3NjYzY2JjZWEwYTMwMWYxODciLCJ1c2VySWQiOiIxMTk5MjEwMTc1In0=</vt:lpwstr>
  </property>
</Properties>
</file>